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1E4" w:rsidRPr="00EB093B" w:rsidRDefault="009131E4" w:rsidP="009131E4">
      <w:pPr>
        <w:pBdr>
          <w:top w:val="single" w:sz="4" w:space="2" w:color="auto"/>
          <w:left w:val="single" w:sz="4" w:space="4" w:color="auto"/>
          <w:bottom w:val="single" w:sz="4" w:space="1" w:color="auto"/>
          <w:right w:val="single" w:sz="4" w:space="4" w:color="auto"/>
        </w:pBdr>
        <w:shd w:val="clear" w:color="auto" w:fill="D5DCE4"/>
        <w:jc w:val="center"/>
        <w:rPr>
          <w:rFonts w:ascii="Calibri" w:hAnsi="Calibri" w:cs="Calibri"/>
          <w:b/>
          <w:sz w:val="24"/>
          <w:szCs w:val="24"/>
        </w:rPr>
      </w:pPr>
      <w:bookmarkStart w:id="0" w:name="_GoBack"/>
      <w:bookmarkEnd w:id="0"/>
      <w:r w:rsidRPr="00EB093B">
        <w:rPr>
          <w:rFonts w:ascii="Calibri" w:hAnsi="Calibri" w:cs="Calibri"/>
          <w:b/>
          <w:sz w:val="24"/>
          <w:szCs w:val="24"/>
        </w:rPr>
        <w:t xml:space="preserve">Załącznik DO WNIOSKU O UDZIELENIE </w:t>
      </w:r>
      <w:r>
        <w:rPr>
          <w:rFonts w:ascii="Calibri" w:hAnsi="Calibri" w:cs="Calibri"/>
          <w:b/>
          <w:sz w:val="24"/>
          <w:szCs w:val="24"/>
        </w:rPr>
        <w:t>POŻYCZKI PŁYNNOŚCIOWEJ</w:t>
      </w:r>
      <w:r w:rsidRPr="00EB093B">
        <w:rPr>
          <w:rFonts w:ascii="Calibri" w:hAnsi="Calibri" w:cs="Calibri"/>
          <w:b/>
          <w:sz w:val="24"/>
          <w:szCs w:val="24"/>
        </w:rPr>
        <w:t xml:space="preserve"> </w:t>
      </w:r>
    </w:p>
    <w:p w:rsidR="009131E4" w:rsidRPr="00EB093B" w:rsidRDefault="009131E4" w:rsidP="009131E4">
      <w:pPr>
        <w:pBdr>
          <w:top w:val="single" w:sz="4" w:space="2" w:color="auto"/>
          <w:left w:val="single" w:sz="4" w:space="4" w:color="auto"/>
          <w:bottom w:val="single" w:sz="4" w:space="1" w:color="auto"/>
          <w:right w:val="single" w:sz="4" w:space="4" w:color="auto"/>
        </w:pBdr>
        <w:shd w:val="clear" w:color="auto" w:fill="D5DCE4"/>
        <w:jc w:val="center"/>
        <w:rPr>
          <w:rFonts w:ascii="Calibri" w:hAnsi="Calibri" w:cs="Calibri"/>
          <w:b/>
          <w:sz w:val="24"/>
          <w:szCs w:val="24"/>
        </w:rPr>
      </w:pPr>
      <w:r w:rsidRPr="00EB093B">
        <w:rPr>
          <w:rFonts w:ascii="Calibri" w:hAnsi="Calibri" w:cs="Calibri"/>
          <w:b/>
          <w:sz w:val="24"/>
          <w:szCs w:val="24"/>
        </w:rPr>
        <w:t>KWESTIONARIUSZ OSOBISTY</w:t>
      </w:r>
    </w:p>
    <w:p w:rsidR="009131E4" w:rsidRPr="00EB093B" w:rsidRDefault="009131E4" w:rsidP="009131E4">
      <w:pPr>
        <w:pBdr>
          <w:top w:val="single" w:sz="4" w:space="2" w:color="auto"/>
          <w:left w:val="single" w:sz="4" w:space="4" w:color="auto"/>
          <w:bottom w:val="single" w:sz="4" w:space="1" w:color="auto"/>
          <w:right w:val="single" w:sz="4" w:space="4" w:color="auto"/>
        </w:pBdr>
        <w:shd w:val="clear" w:color="auto" w:fill="D5DCE4"/>
        <w:jc w:val="center"/>
        <w:rPr>
          <w:rFonts w:ascii="Calibri" w:hAnsi="Calibri" w:cs="Calibri"/>
          <w:b/>
          <w:sz w:val="24"/>
          <w:szCs w:val="24"/>
        </w:rPr>
      </w:pPr>
      <w:r w:rsidRPr="00EB093B">
        <w:rPr>
          <w:rFonts w:ascii="Calibri" w:hAnsi="Calibri" w:cs="Calibri"/>
          <w:b/>
          <w:sz w:val="24"/>
          <w:szCs w:val="24"/>
        </w:rPr>
        <w:t>WNIOSKODAWCY/ PORĘCZYCIELA/MAŁŻONKA/MAŁŻONKA PORĘCZYCIELA*</w:t>
      </w:r>
    </w:p>
    <w:p w:rsidR="009131E4" w:rsidRDefault="009131E4" w:rsidP="009131E4">
      <w:pPr>
        <w:pBdr>
          <w:top w:val="single" w:sz="4" w:space="2" w:color="auto"/>
          <w:left w:val="single" w:sz="4" w:space="4" w:color="auto"/>
          <w:bottom w:val="single" w:sz="4" w:space="1" w:color="auto"/>
          <w:right w:val="single" w:sz="4" w:space="4" w:color="auto"/>
        </w:pBdr>
        <w:shd w:val="clear" w:color="auto" w:fill="D5DCE4"/>
        <w:jc w:val="center"/>
        <w:rPr>
          <w:rFonts w:ascii="Arial" w:hAnsi="Arial"/>
          <w:b/>
          <w:sz w:val="18"/>
        </w:rPr>
      </w:pPr>
    </w:p>
    <w:p w:rsidR="009131E4" w:rsidRDefault="009131E4" w:rsidP="009131E4">
      <w:pPr>
        <w:pBdr>
          <w:top w:val="single" w:sz="4" w:space="2" w:color="auto"/>
          <w:left w:val="single" w:sz="4" w:space="4" w:color="auto"/>
          <w:bottom w:val="single" w:sz="4" w:space="1" w:color="auto"/>
          <w:right w:val="single" w:sz="4" w:space="4" w:color="auto"/>
        </w:pBdr>
        <w:shd w:val="clear" w:color="auto" w:fill="D5DCE4"/>
        <w:rPr>
          <w:rFonts w:ascii="Arial" w:hAnsi="Arial"/>
          <w:b/>
          <w:sz w:val="18"/>
        </w:rPr>
      </w:pPr>
    </w:p>
    <w:p w:rsidR="009131E4" w:rsidRDefault="009131E4" w:rsidP="009131E4">
      <w:pPr>
        <w:pBdr>
          <w:top w:val="single" w:sz="4" w:space="2" w:color="auto"/>
          <w:left w:val="single" w:sz="4" w:space="4" w:color="auto"/>
          <w:bottom w:val="single" w:sz="4" w:space="1" w:color="auto"/>
          <w:right w:val="single" w:sz="4" w:space="4" w:color="auto"/>
        </w:pBdr>
        <w:shd w:val="clear" w:color="auto" w:fill="D5DCE4"/>
        <w:rPr>
          <w:rFonts w:ascii="Arial" w:hAnsi="Arial"/>
          <w:b/>
          <w:sz w:val="18"/>
        </w:rPr>
      </w:pPr>
    </w:p>
    <w:p w:rsidR="009131E4" w:rsidRDefault="009131E4" w:rsidP="009131E4">
      <w:pPr>
        <w:pStyle w:val="Tekstpodstawowy"/>
        <w:tabs>
          <w:tab w:val="left" w:pos="9923"/>
        </w:tabs>
        <w:ind w:right="-2"/>
        <w:jc w:val="center"/>
        <w:rPr>
          <w:rFonts w:ascii="Times New Roman" w:hAnsi="Times New Roman"/>
          <w:b/>
          <w:sz w:val="18"/>
        </w:rPr>
      </w:pPr>
    </w:p>
    <w:p w:rsidR="009131E4" w:rsidRPr="00B73335" w:rsidRDefault="009131E4" w:rsidP="009131E4">
      <w:pPr>
        <w:pStyle w:val="Tekstpodstawowy"/>
        <w:tabs>
          <w:tab w:val="left" w:pos="9923"/>
        </w:tabs>
        <w:ind w:right="-2"/>
        <w:jc w:val="center"/>
        <w:rPr>
          <w:rFonts w:ascii="Times New Roman" w:hAnsi="Times New Roman"/>
          <w:b/>
          <w:sz w:val="18"/>
        </w:rPr>
      </w:pPr>
    </w:p>
    <w:p w:rsidR="009131E4" w:rsidRDefault="009131E4" w:rsidP="009131E4">
      <w:pPr>
        <w:pStyle w:val="Tekstpodstawowy"/>
        <w:tabs>
          <w:tab w:val="left" w:pos="9923"/>
        </w:tabs>
        <w:ind w:right="-2"/>
        <w:jc w:val="center"/>
        <w:rPr>
          <w:rFonts w:ascii="Times New Roman" w:hAnsi="Times New Roman"/>
          <w:b/>
          <w:sz w:val="18"/>
        </w:rPr>
      </w:pPr>
    </w:p>
    <w:p w:rsidR="009131E4" w:rsidRDefault="009131E4" w:rsidP="009131E4">
      <w:pPr>
        <w:pStyle w:val="Tekstpodstawowy"/>
        <w:tabs>
          <w:tab w:val="left" w:pos="9923"/>
        </w:tabs>
        <w:ind w:right="-2"/>
        <w:jc w:val="center"/>
        <w:rPr>
          <w:rFonts w:ascii="Times New Roman" w:hAnsi="Times New Roman"/>
          <w:b/>
          <w:sz w:val="1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07"/>
        <w:gridCol w:w="7"/>
        <w:gridCol w:w="414"/>
        <w:gridCol w:w="316"/>
        <w:gridCol w:w="219"/>
        <w:gridCol w:w="591"/>
        <w:gridCol w:w="98"/>
        <w:gridCol w:w="24"/>
        <w:gridCol w:w="9"/>
        <w:gridCol w:w="1588"/>
        <w:gridCol w:w="1452"/>
        <w:gridCol w:w="106"/>
        <w:gridCol w:w="255"/>
        <w:gridCol w:w="178"/>
        <w:gridCol w:w="476"/>
        <w:gridCol w:w="760"/>
        <w:gridCol w:w="1054"/>
      </w:tblGrid>
      <w:tr w:rsidR="009131E4" w:rsidRPr="00732F9B" w:rsidTr="00F34431">
        <w:trPr>
          <w:trHeight w:val="510"/>
        </w:trPr>
        <w:tc>
          <w:tcPr>
            <w:tcW w:w="2029" w:type="dxa"/>
            <w:shd w:val="clear" w:color="auto" w:fill="D5DCE4"/>
            <w:vAlign w:val="center"/>
          </w:tcPr>
          <w:p w:rsidR="009131E4" w:rsidRPr="00732F9B" w:rsidRDefault="009131E4" w:rsidP="00F34431">
            <w:pPr>
              <w:pStyle w:val="Tekstpodstawowy"/>
              <w:tabs>
                <w:tab w:val="left" w:pos="9923"/>
              </w:tabs>
              <w:ind w:right="-2"/>
              <w:jc w:val="left"/>
              <w:rPr>
                <w:rFonts w:ascii="Times New Roman" w:hAnsi="Times New Roman"/>
                <w:sz w:val="18"/>
              </w:rPr>
            </w:pPr>
            <w:r w:rsidRPr="00732F9B">
              <w:rPr>
                <w:rFonts w:ascii="Times New Roman" w:hAnsi="Times New Roman"/>
                <w:sz w:val="18"/>
              </w:rPr>
              <w:t>Imię:</w:t>
            </w:r>
          </w:p>
        </w:tc>
        <w:tc>
          <w:tcPr>
            <w:tcW w:w="2918" w:type="dxa"/>
            <w:gridSpan w:val="9"/>
            <w:vAlign w:val="center"/>
          </w:tcPr>
          <w:p w:rsidR="009131E4" w:rsidRPr="00732F9B" w:rsidRDefault="009131E4" w:rsidP="00F34431">
            <w:pPr>
              <w:pStyle w:val="Tekstpodstawowy"/>
              <w:tabs>
                <w:tab w:val="left" w:pos="9923"/>
              </w:tabs>
              <w:ind w:right="-2"/>
              <w:jc w:val="left"/>
              <w:rPr>
                <w:rFonts w:ascii="Times New Roman" w:hAnsi="Times New Roman"/>
                <w:sz w:val="18"/>
              </w:rPr>
            </w:pPr>
          </w:p>
        </w:tc>
        <w:tc>
          <w:tcPr>
            <w:tcW w:w="1782" w:type="dxa"/>
            <w:gridSpan w:val="3"/>
            <w:shd w:val="clear" w:color="auto" w:fill="D5DCE4"/>
            <w:vAlign w:val="center"/>
          </w:tcPr>
          <w:p w:rsidR="009131E4" w:rsidRPr="00732F9B" w:rsidRDefault="009131E4" w:rsidP="00F34431">
            <w:pPr>
              <w:pStyle w:val="Tekstpodstawowy"/>
              <w:tabs>
                <w:tab w:val="left" w:pos="9923"/>
              </w:tabs>
              <w:ind w:right="-2"/>
              <w:jc w:val="left"/>
              <w:rPr>
                <w:rFonts w:ascii="Times New Roman" w:hAnsi="Times New Roman"/>
                <w:sz w:val="18"/>
              </w:rPr>
            </w:pPr>
            <w:r>
              <w:rPr>
                <w:rFonts w:ascii="Times New Roman" w:hAnsi="Times New Roman"/>
                <w:sz w:val="18"/>
              </w:rPr>
              <w:t>Drugie imię:</w:t>
            </w:r>
          </w:p>
        </w:tc>
        <w:tc>
          <w:tcPr>
            <w:tcW w:w="2593" w:type="dxa"/>
            <w:gridSpan w:val="5"/>
            <w:vAlign w:val="center"/>
          </w:tcPr>
          <w:p w:rsidR="009131E4" w:rsidRPr="00732F9B" w:rsidRDefault="009131E4" w:rsidP="00F34431">
            <w:pPr>
              <w:pStyle w:val="Tekstpodstawowy"/>
              <w:tabs>
                <w:tab w:val="left" w:pos="9923"/>
              </w:tabs>
              <w:ind w:right="-2"/>
              <w:jc w:val="left"/>
              <w:rPr>
                <w:rFonts w:ascii="Times New Roman" w:hAnsi="Times New Roman"/>
                <w:sz w:val="18"/>
              </w:rPr>
            </w:pPr>
          </w:p>
        </w:tc>
      </w:tr>
      <w:tr w:rsidR="009131E4" w:rsidRPr="00732F9B" w:rsidTr="00F34431">
        <w:trPr>
          <w:trHeight w:val="510"/>
        </w:trPr>
        <w:tc>
          <w:tcPr>
            <w:tcW w:w="2029" w:type="dxa"/>
            <w:shd w:val="clear" w:color="auto" w:fill="D5DCE4"/>
            <w:vAlign w:val="center"/>
          </w:tcPr>
          <w:p w:rsidR="009131E4" w:rsidRPr="00732F9B" w:rsidRDefault="009131E4" w:rsidP="00F34431">
            <w:pPr>
              <w:pStyle w:val="Tekstpodstawowy"/>
              <w:tabs>
                <w:tab w:val="left" w:pos="9923"/>
              </w:tabs>
              <w:ind w:right="-2"/>
              <w:jc w:val="left"/>
              <w:rPr>
                <w:rFonts w:ascii="Times New Roman" w:hAnsi="Times New Roman"/>
                <w:sz w:val="18"/>
              </w:rPr>
            </w:pPr>
            <w:r>
              <w:rPr>
                <w:rFonts w:ascii="Times New Roman" w:hAnsi="Times New Roman"/>
                <w:sz w:val="18"/>
              </w:rPr>
              <w:t>Nazwisko:</w:t>
            </w:r>
          </w:p>
        </w:tc>
        <w:tc>
          <w:tcPr>
            <w:tcW w:w="2909" w:type="dxa"/>
            <w:gridSpan w:val="8"/>
            <w:vAlign w:val="center"/>
          </w:tcPr>
          <w:p w:rsidR="009131E4" w:rsidRPr="00732F9B" w:rsidRDefault="009131E4" w:rsidP="00F34431">
            <w:pPr>
              <w:pStyle w:val="Tekstpodstawowy"/>
              <w:tabs>
                <w:tab w:val="left" w:pos="9923"/>
              </w:tabs>
              <w:ind w:right="-2"/>
              <w:jc w:val="left"/>
              <w:rPr>
                <w:rFonts w:ascii="Times New Roman" w:hAnsi="Times New Roman"/>
                <w:sz w:val="18"/>
              </w:rPr>
            </w:pPr>
          </w:p>
        </w:tc>
        <w:tc>
          <w:tcPr>
            <w:tcW w:w="1791" w:type="dxa"/>
            <w:gridSpan w:val="4"/>
            <w:shd w:val="clear" w:color="auto" w:fill="D5DCE4"/>
            <w:vAlign w:val="center"/>
          </w:tcPr>
          <w:p w:rsidR="009131E4" w:rsidRPr="00732F9B" w:rsidRDefault="009131E4" w:rsidP="00F34431">
            <w:pPr>
              <w:pStyle w:val="Tekstpodstawowy"/>
              <w:tabs>
                <w:tab w:val="left" w:pos="9923"/>
              </w:tabs>
              <w:ind w:right="-2"/>
              <w:jc w:val="left"/>
              <w:rPr>
                <w:rFonts w:ascii="Times New Roman" w:hAnsi="Times New Roman"/>
                <w:sz w:val="18"/>
              </w:rPr>
            </w:pPr>
            <w:r>
              <w:rPr>
                <w:rFonts w:ascii="Times New Roman" w:hAnsi="Times New Roman"/>
                <w:sz w:val="18"/>
              </w:rPr>
              <w:t>Numer telefonu:</w:t>
            </w:r>
          </w:p>
        </w:tc>
        <w:tc>
          <w:tcPr>
            <w:tcW w:w="2593" w:type="dxa"/>
            <w:gridSpan w:val="5"/>
            <w:vAlign w:val="center"/>
          </w:tcPr>
          <w:p w:rsidR="009131E4" w:rsidRPr="00732F9B" w:rsidRDefault="009131E4" w:rsidP="00F34431">
            <w:pPr>
              <w:pStyle w:val="Tekstpodstawowy"/>
              <w:tabs>
                <w:tab w:val="left" w:pos="9923"/>
              </w:tabs>
              <w:ind w:right="-2"/>
              <w:jc w:val="left"/>
              <w:rPr>
                <w:rFonts w:ascii="Times New Roman" w:hAnsi="Times New Roman"/>
                <w:sz w:val="18"/>
              </w:rPr>
            </w:pPr>
          </w:p>
        </w:tc>
      </w:tr>
      <w:tr w:rsidR="009131E4" w:rsidRPr="00732F9B" w:rsidTr="00F34431">
        <w:trPr>
          <w:trHeight w:val="723"/>
        </w:trPr>
        <w:tc>
          <w:tcPr>
            <w:tcW w:w="2029" w:type="dxa"/>
            <w:shd w:val="clear" w:color="auto" w:fill="D5DCE4"/>
            <w:vAlign w:val="center"/>
          </w:tcPr>
          <w:p w:rsidR="009131E4" w:rsidRDefault="009131E4" w:rsidP="00F34431">
            <w:pPr>
              <w:pStyle w:val="Tekstpodstawowy"/>
              <w:tabs>
                <w:tab w:val="left" w:pos="9923"/>
              </w:tabs>
              <w:ind w:right="-2"/>
              <w:jc w:val="left"/>
              <w:rPr>
                <w:rFonts w:ascii="Times New Roman" w:hAnsi="Times New Roman"/>
                <w:sz w:val="18"/>
              </w:rPr>
            </w:pPr>
            <w:r w:rsidRPr="00732F9B">
              <w:rPr>
                <w:rFonts w:ascii="Times New Roman" w:hAnsi="Times New Roman"/>
                <w:sz w:val="18"/>
              </w:rPr>
              <w:t>Adres zamieszkania:</w:t>
            </w:r>
          </w:p>
          <w:p w:rsidR="009131E4" w:rsidRPr="00732F9B" w:rsidRDefault="009131E4" w:rsidP="00F34431">
            <w:pPr>
              <w:pStyle w:val="Tekstpodstawowy"/>
              <w:tabs>
                <w:tab w:val="left" w:pos="9923"/>
              </w:tabs>
              <w:ind w:right="-2"/>
              <w:jc w:val="left"/>
              <w:rPr>
                <w:rFonts w:ascii="Times New Roman" w:hAnsi="Times New Roman"/>
                <w:sz w:val="18"/>
              </w:rPr>
            </w:pPr>
            <w:r>
              <w:rPr>
                <w:rFonts w:ascii="Times New Roman" w:hAnsi="Times New Roman"/>
                <w:sz w:val="18"/>
              </w:rPr>
              <w:t>(z kodem pocztowym)</w:t>
            </w:r>
          </w:p>
        </w:tc>
        <w:tc>
          <w:tcPr>
            <w:tcW w:w="7293" w:type="dxa"/>
            <w:gridSpan w:val="17"/>
            <w:vAlign w:val="center"/>
          </w:tcPr>
          <w:p w:rsidR="009131E4" w:rsidRPr="00732F9B" w:rsidRDefault="009131E4" w:rsidP="00F34431">
            <w:pPr>
              <w:pStyle w:val="Tekstpodstawowy"/>
              <w:tabs>
                <w:tab w:val="left" w:pos="9923"/>
              </w:tabs>
              <w:ind w:right="-2"/>
              <w:jc w:val="left"/>
              <w:rPr>
                <w:rFonts w:ascii="Times New Roman" w:hAnsi="Times New Roman"/>
                <w:sz w:val="18"/>
              </w:rPr>
            </w:pPr>
          </w:p>
        </w:tc>
      </w:tr>
      <w:tr w:rsidR="009131E4" w:rsidRPr="00732F9B" w:rsidTr="00F34431">
        <w:trPr>
          <w:trHeight w:val="691"/>
        </w:trPr>
        <w:tc>
          <w:tcPr>
            <w:tcW w:w="2029" w:type="dxa"/>
            <w:shd w:val="clear" w:color="auto" w:fill="D5DCE4"/>
            <w:vAlign w:val="center"/>
          </w:tcPr>
          <w:p w:rsidR="009131E4" w:rsidRDefault="009131E4" w:rsidP="00F34431">
            <w:pPr>
              <w:pStyle w:val="Tekstpodstawowy"/>
              <w:tabs>
                <w:tab w:val="left" w:pos="9923"/>
              </w:tabs>
              <w:ind w:right="-2"/>
              <w:jc w:val="left"/>
              <w:rPr>
                <w:rFonts w:ascii="Times New Roman" w:hAnsi="Times New Roman"/>
                <w:sz w:val="18"/>
              </w:rPr>
            </w:pPr>
            <w:r w:rsidRPr="00732F9B">
              <w:rPr>
                <w:rFonts w:ascii="Times New Roman" w:hAnsi="Times New Roman"/>
                <w:sz w:val="18"/>
              </w:rPr>
              <w:t>Adres zameldowania:</w:t>
            </w:r>
          </w:p>
          <w:p w:rsidR="009131E4" w:rsidRPr="00732F9B" w:rsidRDefault="009131E4" w:rsidP="00F34431">
            <w:pPr>
              <w:pStyle w:val="Tekstpodstawowy"/>
              <w:tabs>
                <w:tab w:val="left" w:pos="9923"/>
              </w:tabs>
              <w:ind w:right="-2"/>
              <w:jc w:val="left"/>
              <w:rPr>
                <w:rFonts w:ascii="Times New Roman" w:hAnsi="Times New Roman"/>
                <w:sz w:val="18"/>
              </w:rPr>
            </w:pPr>
            <w:r>
              <w:rPr>
                <w:rFonts w:ascii="Times New Roman" w:hAnsi="Times New Roman"/>
                <w:sz w:val="18"/>
              </w:rPr>
              <w:t>(z kodem pocztowym)</w:t>
            </w:r>
          </w:p>
        </w:tc>
        <w:tc>
          <w:tcPr>
            <w:tcW w:w="7293" w:type="dxa"/>
            <w:gridSpan w:val="17"/>
            <w:vAlign w:val="center"/>
          </w:tcPr>
          <w:p w:rsidR="009131E4" w:rsidRPr="00732F9B" w:rsidRDefault="009131E4" w:rsidP="00F34431">
            <w:pPr>
              <w:pStyle w:val="Tekstpodstawowy"/>
              <w:tabs>
                <w:tab w:val="left" w:pos="9923"/>
              </w:tabs>
              <w:ind w:right="-2"/>
              <w:jc w:val="left"/>
              <w:rPr>
                <w:rFonts w:ascii="Times New Roman" w:hAnsi="Times New Roman"/>
                <w:sz w:val="18"/>
              </w:rPr>
            </w:pPr>
          </w:p>
        </w:tc>
      </w:tr>
      <w:tr w:rsidR="009131E4" w:rsidRPr="00732F9B" w:rsidTr="00F34431">
        <w:trPr>
          <w:trHeight w:val="510"/>
        </w:trPr>
        <w:tc>
          <w:tcPr>
            <w:tcW w:w="2029" w:type="dxa"/>
            <w:tcBorders>
              <w:bottom w:val="single" w:sz="4" w:space="0" w:color="auto"/>
            </w:tcBorders>
            <w:shd w:val="clear" w:color="auto" w:fill="D5DCE4"/>
            <w:vAlign w:val="center"/>
          </w:tcPr>
          <w:p w:rsidR="009131E4" w:rsidRPr="00732F9B" w:rsidRDefault="009131E4" w:rsidP="00F34431">
            <w:pPr>
              <w:pStyle w:val="Tekstpodstawowy"/>
              <w:tabs>
                <w:tab w:val="left" w:pos="9923"/>
              </w:tabs>
              <w:ind w:right="-2"/>
              <w:jc w:val="left"/>
              <w:rPr>
                <w:rFonts w:ascii="Times New Roman" w:hAnsi="Times New Roman"/>
                <w:sz w:val="18"/>
              </w:rPr>
            </w:pPr>
            <w:r w:rsidRPr="00732F9B">
              <w:rPr>
                <w:rFonts w:ascii="Times New Roman" w:hAnsi="Times New Roman"/>
                <w:sz w:val="18"/>
              </w:rPr>
              <w:t>PESEL:</w:t>
            </w:r>
          </w:p>
        </w:tc>
        <w:tc>
          <w:tcPr>
            <w:tcW w:w="2885" w:type="dxa"/>
            <w:gridSpan w:val="7"/>
            <w:tcBorders>
              <w:bottom w:val="single" w:sz="4" w:space="0" w:color="auto"/>
            </w:tcBorders>
            <w:vAlign w:val="center"/>
          </w:tcPr>
          <w:p w:rsidR="009131E4" w:rsidRPr="00732F9B" w:rsidRDefault="009131E4" w:rsidP="00F34431">
            <w:pPr>
              <w:pStyle w:val="Tekstpodstawowy"/>
              <w:tabs>
                <w:tab w:val="left" w:pos="9923"/>
              </w:tabs>
              <w:ind w:right="-2"/>
              <w:jc w:val="left"/>
              <w:rPr>
                <w:rFonts w:ascii="Times New Roman" w:hAnsi="Times New Roman"/>
                <w:sz w:val="18"/>
              </w:rPr>
            </w:pPr>
          </w:p>
        </w:tc>
        <w:tc>
          <w:tcPr>
            <w:tcW w:w="1760" w:type="dxa"/>
            <w:gridSpan w:val="4"/>
            <w:tcBorders>
              <w:bottom w:val="single" w:sz="4" w:space="0" w:color="auto"/>
            </w:tcBorders>
            <w:shd w:val="clear" w:color="auto" w:fill="D5DCE4"/>
            <w:vAlign w:val="center"/>
          </w:tcPr>
          <w:p w:rsidR="009131E4" w:rsidRPr="00732F9B" w:rsidRDefault="009131E4" w:rsidP="00F34431">
            <w:pPr>
              <w:pStyle w:val="Tekstpodstawowy"/>
              <w:tabs>
                <w:tab w:val="left" w:pos="9923"/>
              </w:tabs>
              <w:ind w:right="-2"/>
              <w:jc w:val="left"/>
              <w:rPr>
                <w:rFonts w:ascii="Times New Roman" w:hAnsi="Times New Roman"/>
                <w:sz w:val="18"/>
              </w:rPr>
            </w:pPr>
            <w:r>
              <w:rPr>
                <w:rFonts w:ascii="Times New Roman" w:hAnsi="Times New Roman"/>
                <w:sz w:val="18"/>
              </w:rPr>
              <w:t>Seria,</w:t>
            </w:r>
            <w:r w:rsidRPr="00732F9B">
              <w:rPr>
                <w:rFonts w:ascii="Times New Roman" w:hAnsi="Times New Roman"/>
                <w:sz w:val="18"/>
              </w:rPr>
              <w:t xml:space="preserve"> numer</w:t>
            </w:r>
            <w:r>
              <w:rPr>
                <w:rFonts w:ascii="Times New Roman" w:hAnsi="Times New Roman"/>
                <w:sz w:val="18"/>
              </w:rPr>
              <w:t xml:space="preserve"> i termin ważności</w:t>
            </w:r>
            <w:r w:rsidRPr="00732F9B">
              <w:rPr>
                <w:rFonts w:ascii="Times New Roman" w:hAnsi="Times New Roman"/>
                <w:sz w:val="18"/>
              </w:rPr>
              <w:t xml:space="preserve"> dowodu osobistego:</w:t>
            </w:r>
          </w:p>
        </w:tc>
        <w:tc>
          <w:tcPr>
            <w:tcW w:w="2648" w:type="dxa"/>
            <w:gridSpan w:val="6"/>
            <w:tcBorders>
              <w:bottom w:val="single" w:sz="4" w:space="0" w:color="auto"/>
            </w:tcBorders>
            <w:vAlign w:val="center"/>
          </w:tcPr>
          <w:p w:rsidR="009131E4" w:rsidRPr="00732F9B" w:rsidRDefault="009131E4" w:rsidP="00F34431">
            <w:pPr>
              <w:pStyle w:val="Tekstpodstawowy"/>
              <w:tabs>
                <w:tab w:val="left" w:pos="9923"/>
              </w:tabs>
              <w:ind w:right="-2"/>
              <w:jc w:val="left"/>
              <w:rPr>
                <w:rFonts w:ascii="Times New Roman" w:hAnsi="Times New Roman"/>
                <w:sz w:val="18"/>
              </w:rPr>
            </w:pPr>
          </w:p>
        </w:tc>
      </w:tr>
      <w:tr w:rsidR="009131E4" w:rsidRPr="00FA741D" w:rsidTr="00F34431">
        <w:trPr>
          <w:trHeight w:val="192"/>
        </w:trPr>
        <w:tc>
          <w:tcPr>
            <w:tcW w:w="2029" w:type="dxa"/>
            <w:tcBorders>
              <w:left w:val="nil"/>
              <w:right w:val="nil"/>
            </w:tcBorders>
            <w:vAlign w:val="center"/>
          </w:tcPr>
          <w:p w:rsidR="009131E4" w:rsidRPr="00FA741D" w:rsidRDefault="009131E4" w:rsidP="00F34431">
            <w:pPr>
              <w:pStyle w:val="Tekstpodstawowy"/>
              <w:tabs>
                <w:tab w:val="left" w:pos="9923"/>
              </w:tabs>
              <w:ind w:right="-2"/>
              <w:jc w:val="left"/>
              <w:rPr>
                <w:rFonts w:ascii="Times New Roman" w:hAnsi="Times New Roman"/>
                <w:sz w:val="4"/>
                <w:szCs w:val="4"/>
              </w:rPr>
            </w:pPr>
          </w:p>
        </w:tc>
        <w:tc>
          <w:tcPr>
            <w:tcW w:w="1941" w:type="dxa"/>
            <w:gridSpan w:val="5"/>
            <w:tcBorders>
              <w:left w:val="nil"/>
              <w:right w:val="nil"/>
            </w:tcBorders>
            <w:vAlign w:val="center"/>
          </w:tcPr>
          <w:p w:rsidR="009131E4" w:rsidRPr="00FA741D" w:rsidRDefault="009131E4" w:rsidP="00F34431">
            <w:pPr>
              <w:pStyle w:val="Tekstpodstawowy"/>
              <w:tabs>
                <w:tab w:val="left" w:pos="9923"/>
              </w:tabs>
              <w:ind w:right="-2"/>
              <w:jc w:val="center"/>
              <w:rPr>
                <w:rFonts w:ascii="Times New Roman" w:hAnsi="Times New Roman"/>
                <w:sz w:val="4"/>
                <w:szCs w:val="4"/>
              </w:rPr>
            </w:pPr>
          </w:p>
        </w:tc>
        <w:tc>
          <w:tcPr>
            <w:tcW w:w="1842" w:type="dxa"/>
            <w:gridSpan w:val="5"/>
            <w:tcBorders>
              <w:left w:val="nil"/>
              <w:right w:val="nil"/>
            </w:tcBorders>
            <w:vAlign w:val="center"/>
          </w:tcPr>
          <w:p w:rsidR="009131E4" w:rsidRPr="00FA741D" w:rsidRDefault="009131E4" w:rsidP="00F34431">
            <w:pPr>
              <w:pStyle w:val="Tekstpodstawowy"/>
              <w:tabs>
                <w:tab w:val="left" w:pos="9923"/>
              </w:tabs>
              <w:ind w:right="-2"/>
              <w:jc w:val="center"/>
              <w:rPr>
                <w:rFonts w:ascii="Times New Roman" w:hAnsi="Times New Roman"/>
                <w:sz w:val="4"/>
                <w:szCs w:val="4"/>
              </w:rPr>
            </w:pPr>
          </w:p>
        </w:tc>
        <w:tc>
          <w:tcPr>
            <w:tcW w:w="1705" w:type="dxa"/>
            <w:gridSpan w:val="5"/>
            <w:tcBorders>
              <w:left w:val="nil"/>
              <w:right w:val="nil"/>
            </w:tcBorders>
            <w:vAlign w:val="center"/>
          </w:tcPr>
          <w:p w:rsidR="009131E4" w:rsidRPr="00FA741D" w:rsidRDefault="009131E4" w:rsidP="00F34431">
            <w:pPr>
              <w:pStyle w:val="Tekstpodstawowy"/>
              <w:tabs>
                <w:tab w:val="left" w:pos="9923"/>
              </w:tabs>
              <w:ind w:right="-2"/>
              <w:jc w:val="center"/>
              <w:rPr>
                <w:rFonts w:ascii="Times New Roman" w:hAnsi="Times New Roman"/>
                <w:sz w:val="4"/>
                <w:szCs w:val="4"/>
              </w:rPr>
            </w:pPr>
          </w:p>
        </w:tc>
        <w:tc>
          <w:tcPr>
            <w:tcW w:w="1805" w:type="dxa"/>
            <w:gridSpan w:val="2"/>
            <w:tcBorders>
              <w:left w:val="nil"/>
              <w:right w:val="nil"/>
            </w:tcBorders>
            <w:vAlign w:val="center"/>
          </w:tcPr>
          <w:p w:rsidR="009131E4" w:rsidRPr="00FA741D" w:rsidRDefault="009131E4" w:rsidP="00F34431">
            <w:pPr>
              <w:pStyle w:val="Tekstpodstawowy"/>
              <w:tabs>
                <w:tab w:val="left" w:pos="9923"/>
              </w:tabs>
              <w:ind w:right="-2"/>
              <w:jc w:val="center"/>
              <w:rPr>
                <w:rFonts w:ascii="Times New Roman" w:hAnsi="Times New Roman"/>
                <w:sz w:val="4"/>
                <w:szCs w:val="4"/>
              </w:rPr>
            </w:pPr>
          </w:p>
        </w:tc>
      </w:tr>
      <w:tr w:rsidR="009131E4" w:rsidRPr="00732F9B" w:rsidTr="00F34431">
        <w:trPr>
          <w:trHeight w:val="448"/>
        </w:trPr>
        <w:tc>
          <w:tcPr>
            <w:tcW w:w="2374" w:type="dxa"/>
            <w:gridSpan w:val="2"/>
            <w:shd w:val="clear" w:color="auto" w:fill="D5DCE4"/>
            <w:vAlign w:val="center"/>
          </w:tcPr>
          <w:p w:rsidR="009131E4" w:rsidRPr="00732F9B" w:rsidRDefault="009131E4" w:rsidP="00F34431">
            <w:pPr>
              <w:pStyle w:val="Tekstpodstawowy"/>
              <w:tabs>
                <w:tab w:val="left" w:pos="9923"/>
              </w:tabs>
              <w:ind w:right="-2"/>
              <w:jc w:val="center"/>
              <w:rPr>
                <w:rFonts w:ascii="Times New Roman" w:hAnsi="Times New Roman"/>
                <w:sz w:val="18"/>
              </w:rPr>
            </w:pPr>
            <w:r w:rsidRPr="00732F9B">
              <w:rPr>
                <w:rFonts w:ascii="Times New Roman" w:hAnsi="Times New Roman"/>
                <w:sz w:val="18"/>
              </w:rPr>
              <w:t>Stan cywilny:</w:t>
            </w:r>
          </w:p>
        </w:tc>
        <w:tc>
          <w:tcPr>
            <w:tcW w:w="1596" w:type="dxa"/>
            <w:gridSpan w:val="4"/>
            <w:vAlign w:val="center"/>
          </w:tcPr>
          <w:p w:rsidR="009131E4" w:rsidRPr="00732F9B" w:rsidRDefault="009131E4" w:rsidP="00F34431">
            <w:pPr>
              <w:pStyle w:val="Tekstpodstawowy"/>
              <w:tabs>
                <w:tab w:val="left" w:pos="9923"/>
              </w:tabs>
              <w:ind w:right="-2"/>
              <w:jc w:val="center"/>
              <w:rPr>
                <w:rFonts w:ascii="Times New Roman" w:hAnsi="Times New Roman"/>
                <w:sz w:val="18"/>
              </w:rPr>
            </w:pPr>
            <w:r w:rsidRPr="007C278A">
              <w:rPr>
                <w:rFonts w:ascii="Times New Roman" w:hAnsi="Times New Roman"/>
                <w:sz w:val="24"/>
                <w:szCs w:val="24"/>
              </w:rPr>
              <w:t>□</w:t>
            </w:r>
            <w:r>
              <w:rPr>
                <w:rFonts w:ascii="Times New Roman" w:hAnsi="Times New Roman"/>
                <w:sz w:val="22"/>
                <w:szCs w:val="22"/>
              </w:rPr>
              <w:t xml:space="preserve"> </w:t>
            </w:r>
            <w:r w:rsidRPr="00732F9B">
              <w:rPr>
                <w:rFonts w:ascii="Times New Roman" w:hAnsi="Times New Roman"/>
                <w:sz w:val="18"/>
              </w:rPr>
              <w:t>wolny</w:t>
            </w:r>
          </w:p>
        </w:tc>
        <w:tc>
          <w:tcPr>
            <w:tcW w:w="1842" w:type="dxa"/>
            <w:gridSpan w:val="5"/>
            <w:vAlign w:val="center"/>
          </w:tcPr>
          <w:p w:rsidR="009131E4" w:rsidRPr="00732F9B" w:rsidRDefault="009131E4" w:rsidP="00F34431">
            <w:pPr>
              <w:pStyle w:val="Tekstpodstawowy"/>
              <w:tabs>
                <w:tab w:val="left" w:pos="9923"/>
              </w:tabs>
              <w:ind w:right="-2"/>
              <w:jc w:val="center"/>
              <w:rPr>
                <w:rFonts w:ascii="Times New Roman" w:hAnsi="Times New Roman"/>
                <w:sz w:val="18"/>
              </w:rPr>
            </w:pPr>
            <w:r w:rsidRPr="007C278A">
              <w:rPr>
                <w:rFonts w:ascii="Times New Roman" w:hAnsi="Times New Roman"/>
                <w:sz w:val="24"/>
                <w:szCs w:val="24"/>
              </w:rPr>
              <w:t>□</w:t>
            </w:r>
            <w:r>
              <w:rPr>
                <w:rFonts w:ascii="Times New Roman" w:hAnsi="Times New Roman"/>
                <w:sz w:val="22"/>
                <w:szCs w:val="22"/>
              </w:rPr>
              <w:t xml:space="preserve"> </w:t>
            </w:r>
            <w:r w:rsidRPr="00732F9B">
              <w:rPr>
                <w:rFonts w:ascii="Times New Roman" w:hAnsi="Times New Roman"/>
                <w:sz w:val="18"/>
              </w:rPr>
              <w:t>żonaty/mężatka</w:t>
            </w:r>
          </w:p>
        </w:tc>
        <w:tc>
          <w:tcPr>
            <w:tcW w:w="1705" w:type="dxa"/>
            <w:gridSpan w:val="5"/>
            <w:vAlign w:val="center"/>
          </w:tcPr>
          <w:p w:rsidR="009131E4" w:rsidRPr="00732F9B" w:rsidRDefault="009131E4" w:rsidP="00F34431">
            <w:pPr>
              <w:pStyle w:val="Tekstpodstawowy"/>
              <w:tabs>
                <w:tab w:val="left" w:pos="9923"/>
              </w:tabs>
              <w:ind w:right="-2"/>
              <w:jc w:val="center"/>
              <w:rPr>
                <w:rFonts w:ascii="Times New Roman" w:hAnsi="Times New Roman"/>
                <w:sz w:val="18"/>
              </w:rPr>
            </w:pPr>
            <w:r w:rsidRPr="007C278A">
              <w:rPr>
                <w:rFonts w:ascii="Times New Roman" w:hAnsi="Times New Roman"/>
                <w:sz w:val="24"/>
                <w:szCs w:val="24"/>
              </w:rPr>
              <w:t>□</w:t>
            </w:r>
            <w:r>
              <w:rPr>
                <w:rFonts w:ascii="Times New Roman" w:hAnsi="Times New Roman"/>
                <w:sz w:val="22"/>
                <w:szCs w:val="22"/>
              </w:rPr>
              <w:t xml:space="preserve"> </w:t>
            </w:r>
            <w:r w:rsidRPr="00732F9B">
              <w:rPr>
                <w:rFonts w:ascii="Times New Roman" w:hAnsi="Times New Roman"/>
                <w:sz w:val="18"/>
              </w:rPr>
              <w:t>w separacji</w:t>
            </w:r>
          </w:p>
        </w:tc>
        <w:tc>
          <w:tcPr>
            <w:tcW w:w="1805" w:type="dxa"/>
            <w:gridSpan w:val="2"/>
            <w:vAlign w:val="center"/>
          </w:tcPr>
          <w:p w:rsidR="009131E4" w:rsidRPr="00732F9B" w:rsidRDefault="009131E4" w:rsidP="00F34431">
            <w:pPr>
              <w:pStyle w:val="Tekstpodstawowy"/>
              <w:tabs>
                <w:tab w:val="left" w:pos="9923"/>
              </w:tabs>
              <w:ind w:right="-2"/>
              <w:jc w:val="center"/>
              <w:rPr>
                <w:rFonts w:ascii="Times New Roman" w:hAnsi="Times New Roman"/>
                <w:sz w:val="18"/>
              </w:rPr>
            </w:pPr>
            <w:r w:rsidRPr="007C278A">
              <w:rPr>
                <w:rFonts w:ascii="Times New Roman" w:hAnsi="Times New Roman"/>
                <w:sz w:val="24"/>
                <w:szCs w:val="24"/>
              </w:rPr>
              <w:t>□</w:t>
            </w:r>
            <w:r>
              <w:rPr>
                <w:rFonts w:ascii="Times New Roman" w:hAnsi="Times New Roman"/>
                <w:sz w:val="22"/>
                <w:szCs w:val="22"/>
              </w:rPr>
              <w:t xml:space="preserve"> </w:t>
            </w:r>
            <w:r w:rsidRPr="00732F9B">
              <w:rPr>
                <w:rFonts w:ascii="Times New Roman" w:hAnsi="Times New Roman"/>
                <w:sz w:val="18"/>
              </w:rPr>
              <w:t>rozwiedziony/a</w:t>
            </w:r>
          </w:p>
        </w:tc>
      </w:tr>
      <w:tr w:rsidR="009131E4" w:rsidRPr="00732F9B" w:rsidTr="00F34431">
        <w:trPr>
          <w:trHeight w:val="454"/>
        </w:trPr>
        <w:tc>
          <w:tcPr>
            <w:tcW w:w="2381" w:type="dxa"/>
            <w:gridSpan w:val="3"/>
            <w:tcBorders>
              <w:bottom w:val="single" w:sz="4" w:space="0" w:color="auto"/>
            </w:tcBorders>
            <w:shd w:val="clear" w:color="auto" w:fill="D5DCE4"/>
            <w:vAlign w:val="center"/>
          </w:tcPr>
          <w:p w:rsidR="009131E4" w:rsidRPr="00732F9B" w:rsidRDefault="009131E4" w:rsidP="00F34431">
            <w:pPr>
              <w:pStyle w:val="Tekstpodstawowy"/>
              <w:tabs>
                <w:tab w:val="left" w:pos="9923"/>
              </w:tabs>
              <w:ind w:right="-2"/>
              <w:jc w:val="left"/>
              <w:rPr>
                <w:rFonts w:ascii="Times New Roman" w:hAnsi="Times New Roman"/>
                <w:sz w:val="18"/>
              </w:rPr>
            </w:pPr>
            <w:r w:rsidRPr="00732F9B">
              <w:rPr>
                <w:rFonts w:ascii="Times New Roman" w:hAnsi="Times New Roman"/>
                <w:sz w:val="18"/>
              </w:rPr>
              <w:t>Oświadczam, że stosunki małżeńskie majątkowe uregulowane są na zasadach:</w:t>
            </w:r>
          </w:p>
        </w:tc>
        <w:tc>
          <w:tcPr>
            <w:tcW w:w="2435" w:type="dxa"/>
            <w:gridSpan w:val="4"/>
            <w:tcBorders>
              <w:bottom w:val="single" w:sz="4" w:space="0" w:color="auto"/>
            </w:tcBorders>
            <w:vAlign w:val="center"/>
          </w:tcPr>
          <w:p w:rsidR="009131E4" w:rsidRDefault="009131E4" w:rsidP="00F34431">
            <w:pPr>
              <w:pStyle w:val="Tekstpodstawowy"/>
              <w:tabs>
                <w:tab w:val="left" w:pos="9923"/>
              </w:tabs>
              <w:ind w:right="-2"/>
              <w:jc w:val="left"/>
              <w:rPr>
                <w:rFonts w:ascii="Times New Roman" w:hAnsi="Times New Roman"/>
                <w:sz w:val="18"/>
              </w:rPr>
            </w:pPr>
            <w:r w:rsidRPr="007C278A">
              <w:rPr>
                <w:rFonts w:ascii="Times New Roman" w:hAnsi="Times New Roman"/>
                <w:sz w:val="24"/>
                <w:szCs w:val="24"/>
              </w:rPr>
              <w:t>□</w:t>
            </w:r>
            <w:r>
              <w:rPr>
                <w:rFonts w:ascii="Times New Roman" w:hAnsi="Times New Roman"/>
                <w:sz w:val="22"/>
                <w:szCs w:val="22"/>
              </w:rPr>
              <w:t xml:space="preserve"> </w:t>
            </w:r>
            <w:r w:rsidRPr="00732F9B">
              <w:rPr>
                <w:rFonts w:ascii="Times New Roman" w:hAnsi="Times New Roman"/>
                <w:sz w:val="18"/>
              </w:rPr>
              <w:t xml:space="preserve">ustawowej wspólności </w:t>
            </w:r>
          </w:p>
          <w:p w:rsidR="009131E4" w:rsidRPr="00732F9B" w:rsidRDefault="009131E4" w:rsidP="00F34431">
            <w:pPr>
              <w:pStyle w:val="Tekstpodstawowy"/>
              <w:tabs>
                <w:tab w:val="left" w:pos="9923"/>
              </w:tabs>
              <w:ind w:right="-2"/>
              <w:jc w:val="left"/>
              <w:rPr>
                <w:rFonts w:ascii="Times New Roman" w:hAnsi="Times New Roman"/>
                <w:sz w:val="18"/>
              </w:rPr>
            </w:pPr>
            <w:r w:rsidRPr="00732F9B">
              <w:rPr>
                <w:rFonts w:ascii="Times New Roman" w:hAnsi="Times New Roman"/>
                <w:sz w:val="18"/>
              </w:rPr>
              <w:t>majątkowej</w:t>
            </w:r>
          </w:p>
        </w:tc>
        <w:tc>
          <w:tcPr>
            <w:tcW w:w="2269" w:type="dxa"/>
            <w:gridSpan w:val="8"/>
            <w:tcBorders>
              <w:bottom w:val="single" w:sz="4" w:space="0" w:color="auto"/>
            </w:tcBorders>
            <w:vAlign w:val="center"/>
          </w:tcPr>
          <w:p w:rsidR="009131E4" w:rsidRPr="00732F9B" w:rsidRDefault="009131E4" w:rsidP="00F34431">
            <w:pPr>
              <w:pStyle w:val="Tekstpodstawowy"/>
              <w:tabs>
                <w:tab w:val="left" w:pos="9923"/>
              </w:tabs>
              <w:ind w:right="-2"/>
              <w:jc w:val="left"/>
              <w:rPr>
                <w:rFonts w:ascii="Times New Roman" w:hAnsi="Times New Roman"/>
                <w:sz w:val="18"/>
              </w:rPr>
            </w:pPr>
            <w:r w:rsidRPr="007C278A">
              <w:rPr>
                <w:rFonts w:ascii="Times New Roman" w:hAnsi="Times New Roman"/>
                <w:sz w:val="24"/>
                <w:szCs w:val="24"/>
              </w:rPr>
              <w:t>□</w:t>
            </w:r>
            <w:r>
              <w:rPr>
                <w:rFonts w:ascii="Times New Roman" w:hAnsi="Times New Roman"/>
                <w:sz w:val="22"/>
                <w:szCs w:val="22"/>
              </w:rPr>
              <w:t xml:space="preserve"> </w:t>
            </w:r>
            <w:r w:rsidRPr="00732F9B">
              <w:rPr>
                <w:rFonts w:ascii="Times New Roman" w:hAnsi="Times New Roman"/>
                <w:sz w:val="18"/>
              </w:rPr>
              <w:t>rozdzielności majątkowej</w:t>
            </w:r>
          </w:p>
        </w:tc>
        <w:tc>
          <w:tcPr>
            <w:tcW w:w="2237" w:type="dxa"/>
            <w:gridSpan w:val="3"/>
            <w:tcBorders>
              <w:bottom w:val="single" w:sz="4" w:space="0" w:color="auto"/>
            </w:tcBorders>
            <w:vAlign w:val="center"/>
          </w:tcPr>
          <w:p w:rsidR="009131E4" w:rsidRPr="00732F9B" w:rsidRDefault="009131E4" w:rsidP="00F34431">
            <w:pPr>
              <w:pStyle w:val="Tekstpodstawowy"/>
              <w:tabs>
                <w:tab w:val="left" w:pos="9923"/>
              </w:tabs>
              <w:ind w:right="-2"/>
              <w:jc w:val="left"/>
              <w:rPr>
                <w:rFonts w:ascii="Times New Roman" w:hAnsi="Times New Roman"/>
                <w:sz w:val="18"/>
              </w:rPr>
            </w:pPr>
            <w:r w:rsidRPr="007C278A">
              <w:rPr>
                <w:rFonts w:ascii="Times New Roman" w:hAnsi="Times New Roman"/>
                <w:sz w:val="24"/>
                <w:szCs w:val="24"/>
              </w:rPr>
              <w:t>□</w:t>
            </w:r>
            <w:r>
              <w:rPr>
                <w:rFonts w:ascii="Times New Roman" w:hAnsi="Times New Roman"/>
                <w:sz w:val="22"/>
                <w:szCs w:val="22"/>
              </w:rPr>
              <w:t xml:space="preserve"> </w:t>
            </w:r>
            <w:r w:rsidRPr="00732F9B">
              <w:rPr>
                <w:rFonts w:ascii="Times New Roman" w:hAnsi="Times New Roman"/>
                <w:sz w:val="18"/>
              </w:rPr>
              <w:t>inne, jakie ….</w:t>
            </w:r>
          </w:p>
        </w:tc>
      </w:tr>
      <w:tr w:rsidR="009131E4" w:rsidRPr="00FA741D" w:rsidTr="00F34431">
        <w:trPr>
          <w:trHeight w:val="236"/>
        </w:trPr>
        <w:tc>
          <w:tcPr>
            <w:tcW w:w="3089" w:type="dxa"/>
            <w:gridSpan w:val="4"/>
            <w:tcBorders>
              <w:left w:val="nil"/>
              <w:right w:val="nil"/>
            </w:tcBorders>
            <w:vAlign w:val="center"/>
          </w:tcPr>
          <w:p w:rsidR="009131E4" w:rsidRDefault="009131E4" w:rsidP="00F34431">
            <w:pPr>
              <w:pStyle w:val="Tekstpodstawowy"/>
              <w:tabs>
                <w:tab w:val="left" w:pos="9923"/>
              </w:tabs>
              <w:ind w:right="-2"/>
              <w:jc w:val="center"/>
              <w:rPr>
                <w:rFonts w:ascii="Times New Roman" w:hAnsi="Times New Roman"/>
                <w:sz w:val="4"/>
                <w:szCs w:val="4"/>
              </w:rPr>
            </w:pPr>
          </w:p>
          <w:p w:rsidR="009131E4" w:rsidRPr="00FA741D" w:rsidRDefault="009131E4" w:rsidP="00F34431">
            <w:pPr>
              <w:pStyle w:val="Tekstpodstawowy"/>
              <w:tabs>
                <w:tab w:val="left" w:pos="9923"/>
              </w:tabs>
              <w:ind w:right="-2"/>
              <w:jc w:val="center"/>
              <w:rPr>
                <w:rFonts w:ascii="Times New Roman" w:hAnsi="Times New Roman"/>
                <w:sz w:val="4"/>
                <w:szCs w:val="4"/>
              </w:rPr>
            </w:pPr>
          </w:p>
        </w:tc>
        <w:tc>
          <w:tcPr>
            <w:tcW w:w="1858" w:type="dxa"/>
            <w:gridSpan w:val="6"/>
            <w:tcBorders>
              <w:left w:val="nil"/>
              <w:right w:val="nil"/>
            </w:tcBorders>
            <w:vAlign w:val="center"/>
          </w:tcPr>
          <w:p w:rsidR="009131E4" w:rsidRPr="00FA741D" w:rsidRDefault="009131E4" w:rsidP="00F34431">
            <w:pPr>
              <w:pStyle w:val="Tekstpodstawowy"/>
              <w:tabs>
                <w:tab w:val="left" w:pos="9923"/>
              </w:tabs>
              <w:ind w:right="-2"/>
              <w:jc w:val="left"/>
              <w:rPr>
                <w:rFonts w:ascii="Times New Roman" w:hAnsi="Times New Roman"/>
                <w:sz w:val="4"/>
                <w:szCs w:val="4"/>
              </w:rPr>
            </w:pPr>
          </w:p>
        </w:tc>
        <w:tc>
          <w:tcPr>
            <w:tcW w:w="1996" w:type="dxa"/>
            <w:gridSpan w:val="4"/>
            <w:tcBorders>
              <w:left w:val="nil"/>
              <w:right w:val="nil"/>
            </w:tcBorders>
            <w:vAlign w:val="center"/>
          </w:tcPr>
          <w:p w:rsidR="009131E4" w:rsidRPr="00FA741D" w:rsidRDefault="009131E4" w:rsidP="00F34431">
            <w:pPr>
              <w:pStyle w:val="Tekstpodstawowy"/>
              <w:tabs>
                <w:tab w:val="left" w:pos="9923"/>
              </w:tabs>
              <w:ind w:right="-2"/>
              <w:jc w:val="left"/>
              <w:rPr>
                <w:rFonts w:ascii="Times New Roman" w:hAnsi="Times New Roman"/>
                <w:sz w:val="4"/>
                <w:szCs w:val="4"/>
              </w:rPr>
            </w:pPr>
          </w:p>
        </w:tc>
        <w:tc>
          <w:tcPr>
            <w:tcW w:w="2379" w:type="dxa"/>
            <w:gridSpan w:val="4"/>
            <w:tcBorders>
              <w:left w:val="nil"/>
              <w:right w:val="nil"/>
            </w:tcBorders>
            <w:vAlign w:val="center"/>
          </w:tcPr>
          <w:p w:rsidR="009131E4" w:rsidRPr="00FA741D" w:rsidRDefault="009131E4" w:rsidP="00F34431">
            <w:pPr>
              <w:pStyle w:val="Tekstpodstawowy"/>
              <w:tabs>
                <w:tab w:val="left" w:pos="9923"/>
              </w:tabs>
              <w:ind w:right="-2"/>
              <w:jc w:val="left"/>
              <w:rPr>
                <w:rFonts w:ascii="Times New Roman" w:hAnsi="Times New Roman"/>
                <w:sz w:val="4"/>
                <w:szCs w:val="4"/>
              </w:rPr>
            </w:pPr>
          </w:p>
        </w:tc>
      </w:tr>
      <w:tr w:rsidR="009131E4" w:rsidRPr="00732F9B" w:rsidTr="00F34431">
        <w:trPr>
          <w:trHeight w:val="454"/>
        </w:trPr>
        <w:tc>
          <w:tcPr>
            <w:tcW w:w="3089" w:type="dxa"/>
            <w:gridSpan w:val="4"/>
            <w:vMerge w:val="restart"/>
            <w:shd w:val="clear" w:color="auto" w:fill="D5DCE4"/>
            <w:vAlign w:val="center"/>
          </w:tcPr>
          <w:p w:rsidR="009131E4" w:rsidRPr="007C278A" w:rsidRDefault="009131E4" w:rsidP="00F34431">
            <w:pPr>
              <w:pStyle w:val="Tekstpodstawowy"/>
              <w:tabs>
                <w:tab w:val="left" w:pos="9923"/>
              </w:tabs>
              <w:ind w:right="-2"/>
              <w:jc w:val="center"/>
              <w:rPr>
                <w:rFonts w:ascii="Times New Roman" w:hAnsi="Times New Roman"/>
                <w:sz w:val="24"/>
                <w:szCs w:val="24"/>
              </w:rPr>
            </w:pPr>
            <w:r w:rsidRPr="007C278A">
              <w:rPr>
                <w:rFonts w:ascii="Times New Roman" w:hAnsi="Times New Roman"/>
                <w:sz w:val="18"/>
                <w:szCs w:val="18"/>
              </w:rPr>
              <w:t>Wykształcenie:</w:t>
            </w:r>
          </w:p>
        </w:tc>
        <w:tc>
          <w:tcPr>
            <w:tcW w:w="1858" w:type="dxa"/>
            <w:gridSpan w:val="6"/>
            <w:vAlign w:val="center"/>
          </w:tcPr>
          <w:p w:rsidR="009131E4" w:rsidRPr="007C278A" w:rsidRDefault="009131E4" w:rsidP="00F34431">
            <w:pPr>
              <w:pStyle w:val="Tekstpodstawowy"/>
              <w:tabs>
                <w:tab w:val="left" w:pos="9923"/>
              </w:tabs>
              <w:ind w:right="-2"/>
              <w:jc w:val="left"/>
              <w:rPr>
                <w:rFonts w:ascii="Times New Roman" w:hAnsi="Times New Roman"/>
                <w:sz w:val="18"/>
                <w:szCs w:val="18"/>
              </w:rPr>
            </w:pPr>
            <w:r w:rsidRPr="007C278A">
              <w:rPr>
                <w:rFonts w:ascii="Times New Roman" w:hAnsi="Times New Roman"/>
                <w:sz w:val="24"/>
                <w:szCs w:val="24"/>
              </w:rPr>
              <w:t>□</w:t>
            </w:r>
            <w:r>
              <w:rPr>
                <w:rFonts w:ascii="Times New Roman" w:hAnsi="Times New Roman"/>
                <w:sz w:val="24"/>
                <w:szCs w:val="24"/>
              </w:rPr>
              <w:t xml:space="preserve"> </w:t>
            </w:r>
            <w:r>
              <w:rPr>
                <w:rFonts w:ascii="Times New Roman" w:hAnsi="Times New Roman"/>
                <w:sz w:val="18"/>
                <w:szCs w:val="18"/>
              </w:rPr>
              <w:t>podstawowe</w:t>
            </w:r>
          </w:p>
        </w:tc>
        <w:tc>
          <w:tcPr>
            <w:tcW w:w="1996" w:type="dxa"/>
            <w:gridSpan w:val="4"/>
            <w:vAlign w:val="center"/>
          </w:tcPr>
          <w:p w:rsidR="009131E4" w:rsidRPr="007C278A" w:rsidRDefault="009131E4" w:rsidP="00F34431">
            <w:pPr>
              <w:pStyle w:val="Tekstpodstawowy"/>
              <w:tabs>
                <w:tab w:val="left" w:pos="9923"/>
              </w:tabs>
              <w:ind w:right="-2"/>
              <w:jc w:val="left"/>
              <w:rPr>
                <w:rFonts w:ascii="Times New Roman" w:hAnsi="Times New Roman"/>
                <w:sz w:val="18"/>
                <w:szCs w:val="18"/>
              </w:rPr>
            </w:pPr>
            <w:r w:rsidRPr="007C278A">
              <w:rPr>
                <w:rFonts w:ascii="Times New Roman" w:hAnsi="Times New Roman"/>
                <w:sz w:val="24"/>
                <w:szCs w:val="24"/>
              </w:rPr>
              <w:t>□</w:t>
            </w:r>
            <w:r>
              <w:rPr>
                <w:rFonts w:ascii="Times New Roman" w:hAnsi="Times New Roman"/>
                <w:sz w:val="24"/>
                <w:szCs w:val="24"/>
              </w:rPr>
              <w:t xml:space="preserve"> </w:t>
            </w:r>
            <w:r w:rsidRPr="007C278A">
              <w:rPr>
                <w:rFonts w:ascii="Times New Roman" w:hAnsi="Times New Roman"/>
                <w:sz w:val="18"/>
                <w:szCs w:val="18"/>
              </w:rPr>
              <w:t>gimnazjalne</w:t>
            </w:r>
          </w:p>
        </w:tc>
        <w:tc>
          <w:tcPr>
            <w:tcW w:w="2379" w:type="dxa"/>
            <w:gridSpan w:val="4"/>
            <w:vAlign w:val="center"/>
          </w:tcPr>
          <w:p w:rsidR="009131E4" w:rsidRPr="007C278A" w:rsidRDefault="009131E4" w:rsidP="00F34431">
            <w:pPr>
              <w:pStyle w:val="Tekstpodstawowy"/>
              <w:tabs>
                <w:tab w:val="left" w:pos="9923"/>
              </w:tabs>
              <w:ind w:right="-2"/>
              <w:jc w:val="left"/>
              <w:rPr>
                <w:rFonts w:ascii="Times New Roman" w:hAnsi="Times New Roman"/>
                <w:sz w:val="18"/>
                <w:szCs w:val="18"/>
              </w:rPr>
            </w:pPr>
            <w:r w:rsidRPr="007C278A">
              <w:rPr>
                <w:rFonts w:ascii="Times New Roman" w:hAnsi="Times New Roman"/>
                <w:sz w:val="24"/>
                <w:szCs w:val="24"/>
              </w:rPr>
              <w:t>□</w:t>
            </w:r>
            <w:r>
              <w:rPr>
                <w:rFonts w:ascii="Times New Roman" w:hAnsi="Times New Roman"/>
                <w:sz w:val="24"/>
                <w:szCs w:val="24"/>
              </w:rPr>
              <w:t xml:space="preserve"> </w:t>
            </w:r>
            <w:r>
              <w:rPr>
                <w:rFonts w:ascii="Times New Roman" w:hAnsi="Times New Roman"/>
                <w:sz w:val="18"/>
                <w:szCs w:val="18"/>
              </w:rPr>
              <w:t>zasadnicze zawodowe</w:t>
            </w:r>
          </w:p>
        </w:tc>
      </w:tr>
      <w:tr w:rsidR="009131E4" w:rsidRPr="00732F9B" w:rsidTr="00F34431">
        <w:trPr>
          <w:trHeight w:val="454"/>
        </w:trPr>
        <w:tc>
          <w:tcPr>
            <w:tcW w:w="3089" w:type="dxa"/>
            <w:gridSpan w:val="4"/>
            <w:vMerge/>
            <w:tcBorders>
              <w:bottom w:val="single" w:sz="4" w:space="0" w:color="auto"/>
            </w:tcBorders>
            <w:shd w:val="clear" w:color="auto" w:fill="D5DCE4"/>
            <w:vAlign w:val="center"/>
          </w:tcPr>
          <w:p w:rsidR="009131E4" w:rsidRPr="007C278A" w:rsidRDefault="009131E4" w:rsidP="00F34431">
            <w:pPr>
              <w:pStyle w:val="Tekstpodstawowy"/>
              <w:tabs>
                <w:tab w:val="left" w:pos="9923"/>
              </w:tabs>
              <w:ind w:right="-2"/>
              <w:jc w:val="center"/>
              <w:rPr>
                <w:rFonts w:ascii="Times New Roman" w:hAnsi="Times New Roman"/>
                <w:sz w:val="24"/>
                <w:szCs w:val="24"/>
              </w:rPr>
            </w:pPr>
          </w:p>
        </w:tc>
        <w:tc>
          <w:tcPr>
            <w:tcW w:w="2723" w:type="dxa"/>
            <w:gridSpan w:val="7"/>
            <w:tcBorders>
              <w:bottom w:val="single" w:sz="4" w:space="0" w:color="auto"/>
            </w:tcBorders>
            <w:vAlign w:val="center"/>
          </w:tcPr>
          <w:p w:rsidR="009131E4" w:rsidRPr="007C278A" w:rsidRDefault="009131E4" w:rsidP="00F34431">
            <w:pPr>
              <w:pStyle w:val="Tekstpodstawowy"/>
              <w:tabs>
                <w:tab w:val="left" w:pos="9923"/>
              </w:tabs>
              <w:ind w:right="-2"/>
              <w:jc w:val="left"/>
              <w:rPr>
                <w:rFonts w:ascii="Times New Roman" w:hAnsi="Times New Roman"/>
                <w:sz w:val="24"/>
                <w:szCs w:val="24"/>
              </w:rPr>
            </w:pPr>
            <w:r w:rsidRPr="007C278A">
              <w:rPr>
                <w:rFonts w:ascii="Times New Roman" w:hAnsi="Times New Roman"/>
                <w:sz w:val="24"/>
                <w:szCs w:val="24"/>
              </w:rPr>
              <w:t>□</w:t>
            </w:r>
            <w:r>
              <w:rPr>
                <w:rFonts w:ascii="Times New Roman" w:hAnsi="Times New Roman"/>
                <w:sz w:val="24"/>
                <w:szCs w:val="24"/>
              </w:rPr>
              <w:t xml:space="preserve"> </w:t>
            </w:r>
            <w:r>
              <w:rPr>
                <w:rFonts w:ascii="Times New Roman" w:hAnsi="Times New Roman"/>
                <w:sz w:val="18"/>
                <w:szCs w:val="18"/>
              </w:rPr>
              <w:t>średnie</w:t>
            </w:r>
          </w:p>
        </w:tc>
        <w:tc>
          <w:tcPr>
            <w:tcW w:w="3510" w:type="dxa"/>
            <w:gridSpan w:val="7"/>
            <w:tcBorders>
              <w:bottom w:val="single" w:sz="4" w:space="0" w:color="auto"/>
            </w:tcBorders>
            <w:vAlign w:val="center"/>
          </w:tcPr>
          <w:p w:rsidR="009131E4" w:rsidRPr="007C278A" w:rsidRDefault="009131E4" w:rsidP="00F34431">
            <w:pPr>
              <w:pStyle w:val="Tekstpodstawowy"/>
              <w:tabs>
                <w:tab w:val="left" w:pos="9923"/>
              </w:tabs>
              <w:ind w:right="-2"/>
              <w:jc w:val="left"/>
              <w:rPr>
                <w:rFonts w:ascii="Times New Roman" w:hAnsi="Times New Roman"/>
                <w:sz w:val="24"/>
                <w:szCs w:val="24"/>
              </w:rPr>
            </w:pPr>
            <w:r w:rsidRPr="007C278A">
              <w:rPr>
                <w:rFonts w:ascii="Times New Roman" w:hAnsi="Times New Roman"/>
                <w:sz w:val="24"/>
                <w:szCs w:val="24"/>
              </w:rPr>
              <w:t>□</w:t>
            </w:r>
            <w:r>
              <w:rPr>
                <w:rFonts w:ascii="Times New Roman" w:hAnsi="Times New Roman"/>
                <w:sz w:val="24"/>
                <w:szCs w:val="24"/>
              </w:rPr>
              <w:t xml:space="preserve"> </w:t>
            </w:r>
            <w:r w:rsidRPr="007C278A">
              <w:rPr>
                <w:rFonts w:ascii="Times New Roman" w:hAnsi="Times New Roman"/>
                <w:sz w:val="18"/>
                <w:szCs w:val="18"/>
              </w:rPr>
              <w:t>wyższe</w:t>
            </w:r>
          </w:p>
        </w:tc>
      </w:tr>
      <w:tr w:rsidR="009131E4" w:rsidRPr="00FA741D" w:rsidTr="00F34431">
        <w:trPr>
          <w:trHeight w:val="216"/>
        </w:trPr>
        <w:tc>
          <w:tcPr>
            <w:tcW w:w="3599" w:type="dxa"/>
            <w:gridSpan w:val="5"/>
            <w:tcBorders>
              <w:left w:val="nil"/>
              <w:right w:val="nil"/>
            </w:tcBorders>
            <w:vAlign w:val="center"/>
          </w:tcPr>
          <w:p w:rsidR="009131E4" w:rsidRPr="00FA741D" w:rsidRDefault="009131E4" w:rsidP="00F34431">
            <w:pPr>
              <w:pStyle w:val="Tekstpodstawowy"/>
              <w:tabs>
                <w:tab w:val="left" w:pos="9923"/>
              </w:tabs>
              <w:ind w:right="-2"/>
              <w:jc w:val="left"/>
              <w:rPr>
                <w:rFonts w:ascii="Times New Roman" w:hAnsi="Times New Roman"/>
                <w:sz w:val="4"/>
                <w:szCs w:val="4"/>
              </w:rPr>
            </w:pPr>
          </w:p>
        </w:tc>
        <w:tc>
          <w:tcPr>
            <w:tcW w:w="1348" w:type="dxa"/>
            <w:gridSpan w:val="5"/>
            <w:tcBorders>
              <w:left w:val="nil"/>
              <w:right w:val="nil"/>
            </w:tcBorders>
            <w:vAlign w:val="center"/>
          </w:tcPr>
          <w:p w:rsidR="009131E4" w:rsidRPr="00FA741D" w:rsidRDefault="009131E4" w:rsidP="00F34431">
            <w:pPr>
              <w:pStyle w:val="Tekstpodstawowy"/>
              <w:tabs>
                <w:tab w:val="left" w:pos="9923"/>
              </w:tabs>
              <w:ind w:right="-2"/>
              <w:jc w:val="left"/>
              <w:rPr>
                <w:rFonts w:ascii="Times New Roman" w:hAnsi="Times New Roman"/>
                <w:sz w:val="4"/>
                <w:szCs w:val="4"/>
              </w:rPr>
            </w:pPr>
          </w:p>
        </w:tc>
        <w:tc>
          <w:tcPr>
            <w:tcW w:w="3016" w:type="dxa"/>
            <w:gridSpan w:val="7"/>
            <w:tcBorders>
              <w:left w:val="nil"/>
              <w:right w:val="nil"/>
            </w:tcBorders>
            <w:vAlign w:val="center"/>
          </w:tcPr>
          <w:p w:rsidR="009131E4" w:rsidRPr="00FA741D" w:rsidRDefault="009131E4" w:rsidP="00F34431">
            <w:pPr>
              <w:pStyle w:val="Tekstpodstawowy"/>
              <w:tabs>
                <w:tab w:val="left" w:pos="9923"/>
              </w:tabs>
              <w:ind w:right="-2"/>
              <w:jc w:val="left"/>
              <w:rPr>
                <w:rFonts w:ascii="Times New Roman" w:hAnsi="Times New Roman"/>
                <w:sz w:val="4"/>
                <w:szCs w:val="4"/>
              </w:rPr>
            </w:pPr>
          </w:p>
        </w:tc>
        <w:tc>
          <w:tcPr>
            <w:tcW w:w="1359" w:type="dxa"/>
            <w:tcBorders>
              <w:left w:val="nil"/>
              <w:right w:val="nil"/>
            </w:tcBorders>
            <w:vAlign w:val="center"/>
          </w:tcPr>
          <w:p w:rsidR="009131E4" w:rsidRPr="00FA741D" w:rsidRDefault="009131E4" w:rsidP="00F34431">
            <w:pPr>
              <w:pStyle w:val="Tekstpodstawowy"/>
              <w:tabs>
                <w:tab w:val="left" w:pos="9923"/>
              </w:tabs>
              <w:ind w:right="-2"/>
              <w:jc w:val="left"/>
              <w:rPr>
                <w:rFonts w:ascii="Times New Roman" w:hAnsi="Times New Roman"/>
                <w:sz w:val="4"/>
                <w:szCs w:val="4"/>
              </w:rPr>
            </w:pPr>
          </w:p>
        </w:tc>
      </w:tr>
      <w:tr w:rsidR="009131E4" w:rsidRPr="00FA741D" w:rsidTr="00F34431">
        <w:trPr>
          <w:trHeight w:val="454"/>
        </w:trPr>
        <w:tc>
          <w:tcPr>
            <w:tcW w:w="3599" w:type="dxa"/>
            <w:gridSpan w:val="5"/>
            <w:shd w:val="clear" w:color="auto" w:fill="D5DCE4"/>
            <w:vAlign w:val="center"/>
          </w:tcPr>
          <w:p w:rsidR="009131E4" w:rsidRPr="00FA741D" w:rsidRDefault="009131E4" w:rsidP="00F34431">
            <w:pPr>
              <w:pStyle w:val="Tekstpodstawowy"/>
              <w:tabs>
                <w:tab w:val="left" w:pos="9923"/>
              </w:tabs>
              <w:ind w:right="-2"/>
              <w:jc w:val="left"/>
              <w:rPr>
                <w:rFonts w:ascii="Times New Roman" w:hAnsi="Times New Roman"/>
                <w:sz w:val="18"/>
                <w:szCs w:val="18"/>
              </w:rPr>
            </w:pPr>
            <w:r w:rsidRPr="00FA741D">
              <w:rPr>
                <w:rFonts w:ascii="Times New Roman" w:hAnsi="Times New Roman"/>
                <w:sz w:val="18"/>
                <w:szCs w:val="18"/>
              </w:rPr>
              <w:t>Liczba osób w gospodarstwie domowym:</w:t>
            </w:r>
          </w:p>
        </w:tc>
        <w:tc>
          <w:tcPr>
            <w:tcW w:w="1348" w:type="dxa"/>
            <w:gridSpan w:val="5"/>
            <w:vAlign w:val="center"/>
          </w:tcPr>
          <w:p w:rsidR="009131E4" w:rsidRPr="00FA741D" w:rsidRDefault="009131E4" w:rsidP="00F34431">
            <w:pPr>
              <w:pStyle w:val="Tekstpodstawowy"/>
              <w:tabs>
                <w:tab w:val="left" w:pos="9923"/>
              </w:tabs>
              <w:ind w:right="-2"/>
              <w:jc w:val="left"/>
              <w:rPr>
                <w:rFonts w:ascii="Times New Roman" w:hAnsi="Times New Roman"/>
                <w:sz w:val="18"/>
                <w:szCs w:val="18"/>
              </w:rPr>
            </w:pPr>
          </w:p>
        </w:tc>
        <w:tc>
          <w:tcPr>
            <w:tcW w:w="3016" w:type="dxa"/>
            <w:gridSpan w:val="7"/>
            <w:shd w:val="clear" w:color="auto" w:fill="D5DCE4"/>
            <w:vAlign w:val="center"/>
          </w:tcPr>
          <w:p w:rsidR="009131E4" w:rsidRPr="00FA741D" w:rsidRDefault="009131E4" w:rsidP="00F34431">
            <w:pPr>
              <w:pStyle w:val="Tekstpodstawowy"/>
              <w:tabs>
                <w:tab w:val="left" w:pos="9923"/>
              </w:tabs>
              <w:ind w:right="-2"/>
              <w:jc w:val="left"/>
              <w:rPr>
                <w:rFonts w:ascii="Times New Roman" w:hAnsi="Times New Roman"/>
                <w:sz w:val="18"/>
                <w:szCs w:val="18"/>
              </w:rPr>
            </w:pPr>
            <w:r w:rsidRPr="00FA741D">
              <w:rPr>
                <w:rFonts w:ascii="Times New Roman" w:hAnsi="Times New Roman"/>
                <w:sz w:val="18"/>
                <w:szCs w:val="18"/>
              </w:rPr>
              <w:t xml:space="preserve">w tym na utrzymaniu </w:t>
            </w:r>
            <w:r>
              <w:rPr>
                <w:rFonts w:ascii="Times New Roman" w:hAnsi="Times New Roman"/>
                <w:sz w:val="18"/>
              </w:rPr>
              <w:t>Wnioskodawcy/Poręczyciela/Małżonka/</w:t>
            </w:r>
            <w:proofErr w:type="spellStart"/>
            <w:r>
              <w:rPr>
                <w:rFonts w:ascii="Times New Roman" w:hAnsi="Times New Roman"/>
                <w:sz w:val="18"/>
              </w:rPr>
              <w:t>MałżonkaPoręczyciela</w:t>
            </w:r>
            <w:proofErr w:type="spellEnd"/>
            <w:r>
              <w:rPr>
                <w:rFonts w:ascii="Times New Roman" w:hAnsi="Times New Roman"/>
                <w:sz w:val="18"/>
                <w:szCs w:val="18"/>
              </w:rPr>
              <w:t>:</w:t>
            </w:r>
          </w:p>
        </w:tc>
        <w:tc>
          <w:tcPr>
            <w:tcW w:w="1359" w:type="dxa"/>
            <w:vAlign w:val="center"/>
          </w:tcPr>
          <w:p w:rsidR="009131E4" w:rsidRPr="00FA741D" w:rsidRDefault="009131E4" w:rsidP="00F34431">
            <w:pPr>
              <w:pStyle w:val="Tekstpodstawowy"/>
              <w:tabs>
                <w:tab w:val="left" w:pos="9923"/>
              </w:tabs>
              <w:ind w:right="-2"/>
              <w:jc w:val="left"/>
              <w:rPr>
                <w:rFonts w:ascii="Times New Roman" w:hAnsi="Times New Roman"/>
                <w:sz w:val="18"/>
                <w:szCs w:val="18"/>
              </w:rPr>
            </w:pPr>
          </w:p>
        </w:tc>
      </w:tr>
    </w:tbl>
    <w:p w:rsidR="009131E4" w:rsidRDefault="009131E4" w:rsidP="009131E4">
      <w:pPr>
        <w:pStyle w:val="Tekstpodstawowy"/>
        <w:autoSpaceDE/>
        <w:autoSpaceDN/>
        <w:adjustRightInd/>
        <w:rPr>
          <w:rFonts w:ascii="Times New Roman" w:hAnsi="Times New Roman"/>
          <w:sz w:val="16"/>
          <w:szCs w:val="16"/>
        </w:rPr>
      </w:pPr>
    </w:p>
    <w:p w:rsidR="009131E4" w:rsidRPr="00B73335" w:rsidRDefault="009131E4" w:rsidP="009131E4">
      <w:pPr>
        <w:pStyle w:val="Tekstpodstawowy"/>
        <w:autoSpaceDE/>
        <w:autoSpaceDN/>
        <w:adjustRightInd/>
        <w:rPr>
          <w:rFonts w:ascii="Times New Roman" w:hAnsi="Times New Roman"/>
          <w:sz w:val="16"/>
          <w:szCs w:val="16"/>
        </w:rPr>
      </w:pPr>
    </w:p>
    <w:p w:rsidR="009131E4" w:rsidRPr="00B73335" w:rsidRDefault="009131E4" w:rsidP="009131E4">
      <w:pPr>
        <w:pStyle w:val="Tekstpodstawowy"/>
        <w:numPr>
          <w:ilvl w:val="0"/>
          <w:numId w:val="1"/>
        </w:numPr>
        <w:autoSpaceDE/>
        <w:autoSpaceDN/>
        <w:adjustRightInd/>
        <w:rPr>
          <w:rFonts w:ascii="Times New Roman" w:hAnsi="Times New Roman"/>
          <w:sz w:val="18"/>
        </w:rPr>
      </w:pPr>
      <w:r>
        <w:rPr>
          <w:rFonts w:ascii="Times New Roman" w:hAnsi="Times New Roman"/>
          <w:sz w:val="18"/>
        </w:rPr>
        <w:t>Posiadany majątek</w:t>
      </w:r>
      <w:r w:rsidRPr="00B73335">
        <w:rPr>
          <w:rFonts w:ascii="Times New Roman" w:hAnsi="Times New Roman"/>
          <w:sz w:val="18"/>
        </w:rPr>
        <w:t>:</w:t>
      </w:r>
    </w:p>
    <w:p w:rsidR="009131E4" w:rsidRDefault="009131E4" w:rsidP="009131E4">
      <w:pPr>
        <w:pStyle w:val="Tekstpodstawowy"/>
        <w:autoSpaceDE/>
        <w:autoSpaceDN/>
        <w:adjustRightInd/>
        <w:spacing w:before="60" w:line="360" w:lineRule="auto"/>
        <w:rPr>
          <w:rFonts w:ascii="Times New Roman" w:hAnsi="Times New Roman"/>
          <w:sz w:val="18"/>
        </w:rPr>
      </w:pPr>
      <w:r>
        <w:rPr>
          <w:rFonts w:ascii="Times New Roman" w:hAnsi="Times New Roman"/>
          <w:sz w:val="18"/>
        </w:rPr>
        <w:t>Nieruchomości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gridCol w:w="2126"/>
        <w:gridCol w:w="2127"/>
      </w:tblGrid>
      <w:tr w:rsidR="009131E4" w:rsidRPr="00732F9B" w:rsidTr="00F34431">
        <w:tc>
          <w:tcPr>
            <w:tcW w:w="3085" w:type="dxa"/>
            <w:shd w:val="clear" w:color="auto" w:fill="D5DCE4"/>
          </w:tcPr>
          <w:p w:rsidR="009131E4" w:rsidRPr="00EB093B" w:rsidRDefault="009131E4" w:rsidP="00F34431">
            <w:pPr>
              <w:pStyle w:val="Tekstpodstawowy"/>
              <w:autoSpaceDE/>
              <w:autoSpaceDN/>
              <w:adjustRightInd/>
              <w:spacing w:before="60" w:line="360" w:lineRule="auto"/>
              <w:jc w:val="center"/>
              <w:rPr>
                <w:rFonts w:ascii="Times New Roman" w:hAnsi="Times New Roman"/>
                <w:b/>
                <w:sz w:val="18"/>
              </w:rPr>
            </w:pPr>
            <w:r w:rsidRPr="00EB093B">
              <w:rPr>
                <w:rFonts w:ascii="Times New Roman" w:hAnsi="Times New Roman"/>
                <w:b/>
                <w:sz w:val="18"/>
              </w:rPr>
              <w:t>Rodzaj i adres</w:t>
            </w:r>
          </w:p>
        </w:tc>
        <w:tc>
          <w:tcPr>
            <w:tcW w:w="2268" w:type="dxa"/>
            <w:shd w:val="clear" w:color="auto" w:fill="D5DCE4"/>
          </w:tcPr>
          <w:p w:rsidR="009131E4" w:rsidRPr="00EB093B" w:rsidRDefault="009131E4" w:rsidP="00F34431">
            <w:pPr>
              <w:pStyle w:val="Tekstpodstawowy"/>
              <w:autoSpaceDE/>
              <w:autoSpaceDN/>
              <w:adjustRightInd/>
              <w:spacing w:before="60" w:line="360" w:lineRule="auto"/>
              <w:jc w:val="center"/>
              <w:rPr>
                <w:rFonts w:ascii="Times New Roman" w:hAnsi="Times New Roman"/>
                <w:b/>
                <w:sz w:val="18"/>
              </w:rPr>
            </w:pPr>
            <w:r w:rsidRPr="00EB093B">
              <w:rPr>
                <w:rFonts w:ascii="Times New Roman" w:hAnsi="Times New Roman"/>
                <w:b/>
                <w:sz w:val="18"/>
              </w:rPr>
              <w:t>Nr księgi wieczystej</w:t>
            </w:r>
          </w:p>
        </w:tc>
        <w:tc>
          <w:tcPr>
            <w:tcW w:w="2126" w:type="dxa"/>
            <w:shd w:val="clear" w:color="auto" w:fill="D5DCE4"/>
          </w:tcPr>
          <w:p w:rsidR="009131E4" w:rsidRPr="00EB093B" w:rsidRDefault="009131E4" w:rsidP="00F34431">
            <w:pPr>
              <w:pStyle w:val="Tekstpodstawowy"/>
              <w:autoSpaceDE/>
              <w:autoSpaceDN/>
              <w:adjustRightInd/>
              <w:spacing w:before="60" w:line="360" w:lineRule="auto"/>
              <w:jc w:val="center"/>
              <w:rPr>
                <w:rFonts w:ascii="Times New Roman" w:hAnsi="Times New Roman"/>
                <w:b/>
                <w:sz w:val="18"/>
              </w:rPr>
            </w:pPr>
            <w:r w:rsidRPr="00EB093B">
              <w:rPr>
                <w:rFonts w:ascii="Times New Roman" w:hAnsi="Times New Roman"/>
                <w:b/>
                <w:sz w:val="18"/>
              </w:rPr>
              <w:t>Wartość szacunkowa</w:t>
            </w:r>
          </w:p>
        </w:tc>
        <w:tc>
          <w:tcPr>
            <w:tcW w:w="2127" w:type="dxa"/>
            <w:shd w:val="clear" w:color="auto" w:fill="D5DCE4"/>
          </w:tcPr>
          <w:p w:rsidR="009131E4" w:rsidRPr="00EB093B" w:rsidRDefault="009131E4" w:rsidP="00F34431">
            <w:pPr>
              <w:pStyle w:val="Tekstpodstawowy"/>
              <w:autoSpaceDE/>
              <w:autoSpaceDN/>
              <w:adjustRightInd/>
              <w:spacing w:before="60" w:line="360" w:lineRule="auto"/>
              <w:jc w:val="center"/>
              <w:rPr>
                <w:rFonts w:ascii="Times New Roman" w:hAnsi="Times New Roman"/>
                <w:b/>
                <w:sz w:val="18"/>
              </w:rPr>
            </w:pPr>
            <w:r w:rsidRPr="00EB093B">
              <w:rPr>
                <w:rFonts w:ascii="Times New Roman" w:hAnsi="Times New Roman"/>
                <w:b/>
                <w:sz w:val="18"/>
              </w:rPr>
              <w:t>Obciążenia</w:t>
            </w:r>
          </w:p>
        </w:tc>
      </w:tr>
      <w:tr w:rsidR="009131E4" w:rsidRPr="00732F9B" w:rsidTr="00F34431">
        <w:trPr>
          <w:trHeight w:val="567"/>
        </w:trPr>
        <w:tc>
          <w:tcPr>
            <w:tcW w:w="3085"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268"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6"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7"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r>
      <w:tr w:rsidR="009131E4" w:rsidRPr="00732F9B" w:rsidTr="00F34431">
        <w:trPr>
          <w:trHeight w:val="567"/>
        </w:trPr>
        <w:tc>
          <w:tcPr>
            <w:tcW w:w="3085"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268"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6"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7"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r>
      <w:tr w:rsidR="009131E4" w:rsidRPr="00732F9B" w:rsidTr="00F34431">
        <w:trPr>
          <w:trHeight w:val="567"/>
        </w:trPr>
        <w:tc>
          <w:tcPr>
            <w:tcW w:w="3085"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268"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6"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7"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r>
      <w:tr w:rsidR="009131E4" w:rsidRPr="00732F9B" w:rsidTr="00F34431">
        <w:trPr>
          <w:trHeight w:val="567"/>
        </w:trPr>
        <w:tc>
          <w:tcPr>
            <w:tcW w:w="3085"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268"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6"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7"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r>
    </w:tbl>
    <w:p w:rsidR="009131E4" w:rsidRDefault="009131E4" w:rsidP="009131E4">
      <w:pPr>
        <w:pStyle w:val="Tekstpodstawowy"/>
        <w:autoSpaceDE/>
        <w:autoSpaceDN/>
        <w:adjustRightInd/>
        <w:spacing w:line="360" w:lineRule="auto"/>
        <w:rPr>
          <w:rFonts w:ascii="Times New Roman" w:hAnsi="Times New Roman"/>
          <w:sz w:val="18"/>
        </w:rPr>
      </w:pPr>
      <w:r>
        <w:rPr>
          <w:rFonts w:ascii="Times New Roman" w:hAnsi="Times New Roman"/>
          <w:sz w:val="18"/>
        </w:rPr>
        <w:t>Ruchomości i inne składniki majątku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52"/>
        <w:gridCol w:w="2610"/>
      </w:tblGrid>
      <w:tr w:rsidR="009131E4" w:rsidRPr="00732F9B" w:rsidTr="00F34431">
        <w:trPr>
          <w:trHeight w:val="454"/>
        </w:trPr>
        <w:tc>
          <w:tcPr>
            <w:tcW w:w="4644" w:type="dxa"/>
            <w:shd w:val="clear" w:color="auto" w:fill="D5DCE4"/>
            <w:vAlign w:val="center"/>
          </w:tcPr>
          <w:p w:rsidR="009131E4" w:rsidRPr="00732F9B" w:rsidRDefault="009131E4" w:rsidP="00F34431">
            <w:pPr>
              <w:pStyle w:val="Tekstpodstawowy"/>
              <w:autoSpaceDE/>
              <w:autoSpaceDN/>
              <w:adjustRightInd/>
              <w:spacing w:line="360" w:lineRule="auto"/>
              <w:jc w:val="center"/>
              <w:rPr>
                <w:rFonts w:ascii="Times New Roman" w:hAnsi="Times New Roman"/>
                <w:b/>
                <w:sz w:val="18"/>
              </w:rPr>
            </w:pPr>
            <w:r w:rsidRPr="00732F9B">
              <w:rPr>
                <w:rFonts w:ascii="Times New Roman" w:hAnsi="Times New Roman"/>
                <w:b/>
                <w:sz w:val="18"/>
              </w:rPr>
              <w:t>Rodzaj</w:t>
            </w:r>
            <w:r>
              <w:rPr>
                <w:rFonts w:ascii="Times New Roman" w:hAnsi="Times New Roman"/>
                <w:b/>
                <w:sz w:val="18"/>
              </w:rPr>
              <w:t xml:space="preserve"> (marka, model, rok produkcji, numer rejestracyjny, inne)</w:t>
            </w:r>
          </w:p>
        </w:tc>
        <w:tc>
          <w:tcPr>
            <w:tcW w:w="2352" w:type="dxa"/>
            <w:shd w:val="clear" w:color="auto" w:fill="D5DCE4"/>
            <w:vAlign w:val="center"/>
          </w:tcPr>
          <w:p w:rsidR="009131E4" w:rsidRPr="00732F9B" w:rsidRDefault="009131E4" w:rsidP="00F34431">
            <w:pPr>
              <w:pStyle w:val="Tekstpodstawowy"/>
              <w:autoSpaceDE/>
              <w:autoSpaceDN/>
              <w:adjustRightInd/>
              <w:spacing w:line="360" w:lineRule="auto"/>
              <w:jc w:val="center"/>
              <w:rPr>
                <w:rFonts w:ascii="Times New Roman" w:hAnsi="Times New Roman"/>
                <w:b/>
                <w:sz w:val="18"/>
              </w:rPr>
            </w:pPr>
            <w:r>
              <w:rPr>
                <w:rFonts w:ascii="Times New Roman" w:hAnsi="Times New Roman"/>
                <w:b/>
                <w:sz w:val="18"/>
              </w:rPr>
              <w:t>W</w:t>
            </w:r>
            <w:r w:rsidRPr="00732F9B">
              <w:rPr>
                <w:rFonts w:ascii="Times New Roman" w:hAnsi="Times New Roman"/>
                <w:b/>
                <w:sz w:val="18"/>
              </w:rPr>
              <w:t>artość</w:t>
            </w:r>
            <w:r>
              <w:rPr>
                <w:rFonts w:ascii="Times New Roman" w:hAnsi="Times New Roman"/>
                <w:b/>
                <w:sz w:val="18"/>
              </w:rPr>
              <w:t xml:space="preserve"> szacunkowa</w:t>
            </w:r>
          </w:p>
        </w:tc>
        <w:tc>
          <w:tcPr>
            <w:tcW w:w="2610" w:type="dxa"/>
            <w:shd w:val="clear" w:color="auto" w:fill="D5DCE4"/>
            <w:vAlign w:val="center"/>
          </w:tcPr>
          <w:p w:rsidR="009131E4" w:rsidRPr="00732F9B" w:rsidRDefault="009131E4" w:rsidP="00F34431">
            <w:pPr>
              <w:pStyle w:val="Tekstpodstawowy"/>
              <w:autoSpaceDE/>
              <w:autoSpaceDN/>
              <w:adjustRightInd/>
              <w:spacing w:line="360" w:lineRule="auto"/>
              <w:jc w:val="center"/>
              <w:rPr>
                <w:rFonts w:ascii="Times New Roman" w:hAnsi="Times New Roman"/>
                <w:b/>
                <w:sz w:val="18"/>
              </w:rPr>
            </w:pPr>
            <w:r>
              <w:rPr>
                <w:rFonts w:ascii="Times New Roman" w:hAnsi="Times New Roman"/>
                <w:b/>
                <w:sz w:val="18"/>
              </w:rPr>
              <w:t>O</w:t>
            </w:r>
            <w:r w:rsidRPr="00732F9B">
              <w:rPr>
                <w:rFonts w:ascii="Times New Roman" w:hAnsi="Times New Roman"/>
                <w:b/>
                <w:sz w:val="18"/>
              </w:rPr>
              <w:t>bciążenia</w:t>
            </w:r>
          </w:p>
        </w:tc>
      </w:tr>
      <w:tr w:rsidR="009131E4" w:rsidRPr="00732F9B" w:rsidTr="00F34431">
        <w:trPr>
          <w:trHeight w:val="567"/>
        </w:trPr>
        <w:tc>
          <w:tcPr>
            <w:tcW w:w="4644" w:type="dxa"/>
          </w:tcPr>
          <w:p w:rsidR="009131E4" w:rsidRPr="00732F9B" w:rsidRDefault="009131E4" w:rsidP="00F34431">
            <w:pPr>
              <w:pStyle w:val="Tekstpodstawowy"/>
              <w:autoSpaceDE/>
              <w:autoSpaceDN/>
              <w:adjustRightInd/>
              <w:spacing w:line="360" w:lineRule="auto"/>
              <w:rPr>
                <w:rFonts w:ascii="Times New Roman" w:hAnsi="Times New Roman"/>
                <w:sz w:val="18"/>
              </w:rPr>
            </w:pPr>
          </w:p>
        </w:tc>
        <w:tc>
          <w:tcPr>
            <w:tcW w:w="2352" w:type="dxa"/>
          </w:tcPr>
          <w:p w:rsidR="009131E4" w:rsidRPr="00732F9B" w:rsidRDefault="009131E4" w:rsidP="00F34431">
            <w:pPr>
              <w:pStyle w:val="Tekstpodstawowy"/>
              <w:autoSpaceDE/>
              <w:autoSpaceDN/>
              <w:adjustRightInd/>
              <w:spacing w:line="360" w:lineRule="auto"/>
              <w:rPr>
                <w:rFonts w:ascii="Times New Roman" w:hAnsi="Times New Roman"/>
                <w:sz w:val="18"/>
              </w:rPr>
            </w:pPr>
          </w:p>
        </w:tc>
        <w:tc>
          <w:tcPr>
            <w:tcW w:w="2610" w:type="dxa"/>
          </w:tcPr>
          <w:p w:rsidR="009131E4" w:rsidRPr="00732F9B" w:rsidRDefault="009131E4" w:rsidP="00F34431">
            <w:pPr>
              <w:pStyle w:val="Tekstpodstawowy"/>
              <w:autoSpaceDE/>
              <w:autoSpaceDN/>
              <w:adjustRightInd/>
              <w:spacing w:line="360" w:lineRule="auto"/>
              <w:rPr>
                <w:rFonts w:ascii="Times New Roman" w:hAnsi="Times New Roman"/>
                <w:sz w:val="18"/>
              </w:rPr>
            </w:pPr>
          </w:p>
        </w:tc>
      </w:tr>
      <w:tr w:rsidR="009131E4" w:rsidRPr="00732F9B" w:rsidTr="00F34431">
        <w:trPr>
          <w:trHeight w:val="567"/>
        </w:trPr>
        <w:tc>
          <w:tcPr>
            <w:tcW w:w="4644" w:type="dxa"/>
          </w:tcPr>
          <w:p w:rsidR="009131E4" w:rsidRPr="00732F9B" w:rsidRDefault="009131E4" w:rsidP="00F34431">
            <w:pPr>
              <w:pStyle w:val="Tekstpodstawowy"/>
              <w:autoSpaceDE/>
              <w:autoSpaceDN/>
              <w:adjustRightInd/>
              <w:spacing w:line="360" w:lineRule="auto"/>
              <w:rPr>
                <w:rFonts w:ascii="Times New Roman" w:hAnsi="Times New Roman"/>
                <w:sz w:val="18"/>
              </w:rPr>
            </w:pPr>
          </w:p>
        </w:tc>
        <w:tc>
          <w:tcPr>
            <w:tcW w:w="2352" w:type="dxa"/>
          </w:tcPr>
          <w:p w:rsidR="009131E4" w:rsidRPr="00732F9B" w:rsidRDefault="009131E4" w:rsidP="00F34431">
            <w:pPr>
              <w:pStyle w:val="Tekstpodstawowy"/>
              <w:autoSpaceDE/>
              <w:autoSpaceDN/>
              <w:adjustRightInd/>
              <w:spacing w:line="360" w:lineRule="auto"/>
              <w:rPr>
                <w:rFonts w:ascii="Times New Roman" w:hAnsi="Times New Roman"/>
                <w:sz w:val="18"/>
              </w:rPr>
            </w:pPr>
          </w:p>
        </w:tc>
        <w:tc>
          <w:tcPr>
            <w:tcW w:w="2610" w:type="dxa"/>
          </w:tcPr>
          <w:p w:rsidR="009131E4" w:rsidRPr="00732F9B" w:rsidRDefault="009131E4" w:rsidP="00F34431">
            <w:pPr>
              <w:pStyle w:val="Tekstpodstawowy"/>
              <w:autoSpaceDE/>
              <w:autoSpaceDN/>
              <w:adjustRightInd/>
              <w:spacing w:line="360" w:lineRule="auto"/>
              <w:rPr>
                <w:rFonts w:ascii="Times New Roman" w:hAnsi="Times New Roman"/>
                <w:sz w:val="18"/>
              </w:rPr>
            </w:pPr>
          </w:p>
        </w:tc>
      </w:tr>
    </w:tbl>
    <w:p w:rsidR="009131E4" w:rsidRDefault="009131E4" w:rsidP="009131E4">
      <w:pPr>
        <w:jc w:val="both"/>
        <w:rPr>
          <w:sz w:val="18"/>
        </w:rPr>
      </w:pPr>
    </w:p>
    <w:p w:rsidR="009131E4" w:rsidRPr="000D3CC1" w:rsidRDefault="009131E4" w:rsidP="009131E4">
      <w:pPr>
        <w:pStyle w:val="Tekstpodstawowy"/>
        <w:numPr>
          <w:ilvl w:val="0"/>
          <w:numId w:val="1"/>
        </w:numPr>
        <w:autoSpaceDE/>
        <w:autoSpaceDN/>
        <w:adjustRightInd/>
        <w:ind w:right="-1"/>
        <w:rPr>
          <w:rFonts w:ascii="Times New Roman" w:hAnsi="Times New Roman"/>
          <w:sz w:val="18"/>
        </w:rPr>
      </w:pPr>
      <w:r w:rsidRPr="000D3CC1">
        <w:rPr>
          <w:rFonts w:ascii="Times New Roman" w:hAnsi="Times New Roman"/>
          <w:sz w:val="18"/>
        </w:rPr>
        <w:t>Zobowiązania (w tym kredyty, poręczone weksle, poręczenia cywilne udzielone przez Wnioskodawcę i innych członków rodziny pozostających we wspólnym gospodarstwie domowym):</w:t>
      </w:r>
    </w:p>
    <w:p w:rsidR="009131E4" w:rsidRDefault="009131E4" w:rsidP="009131E4">
      <w:pPr>
        <w:ind w:left="709"/>
        <w:jc w:val="both"/>
        <w:rPr>
          <w:sz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gridCol w:w="2126"/>
        <w:gridCol w:w="2127"/>
      </w:tblGrid>
      <w:tr w:rsidR="009131E4" w:rsidRPr="00732F9B" w:rsidTr="00F34431">
        <w:tc>
          <w:tcPr>
            <w:tcW w:w="3085" w:type="dxa"/>
            <w:shd w:val="clear" w:color="auto" w:fill="D5DCE4"/>
          </w:tcPr>
          <w:p w:rsidR="009131E4" w:rsidRPr="00732F9B" w:rsidRDefault="009131E4" w:rsidP="00F34431">
            <w:pPr>
              <w:pStyle w:val="Tekstpodstawowy"/>
              <w:autoSpaceDE/>
              <w:autoSpaceDN/>
              <w:adjustRightInd/>
              <w:spacing w:before="60" w:line="360" w:lineRule="auto"/>
              <w:jc w:val="center"/>
              <w:rPr>
                <w:rFonts w:ascii="Times New Roman" w:hAnsi="Times New Roman"/>
                <w:b/>
                <w:sz w:val="18"/>
              </w:rPr>
            </w:pPr>
            <w:r w:rsidRPr="00732F9B">
              <w:rPr>
                <w:rFonts w:ascii="Times New Roman" w:hAnsi="Times New Roman"/>
                <w:b/>
                <w:sz w:val="18"/>
              </w:rPr>
              <w:t>Nazwa wierzyciela</w:t>
            </w:r>
          </w:p>
        </w:tc>
        <w:tc>
          <w:tcPr>
            <w:tcW w:w="2268" w:type="dxa"/>
            <w:shd w:val="clear" w:color="auto" w:fill="D5DCE4"/>
          </w:tcPr>
          <w:p w:rsidR="009131E4" w:rsidRPr="00732F9B" w:rsidRDefault="009131E4" w:rsidP="00F34431">
            <w:pPr>
              <w:pStyle w:val="Tekstpodstawowy"/>
              <w:autoSpaceDE/>
              <w:autoSpaceDN/>
              <w:adjustRightInd/>
              <w:spacing w:before="60" w:line="360" w:lineRule="auto"/>
              <w:jc w:val="center"/>
              <w:rPr>
                <w:rFonts w:ascii="Times New Roman" w:hAnsi="Times New Roman"/>
                <w:b/>
                <w:sz w:val="18"/>
              </w:rPr>
            </w:pPr>
            <w:r w:rsidRPr="00732F9B">
              <w:rPr>
                <w:rFonts w:ascii="Times New Roman" w:hAnsi="Times New Roman"/>
                <w:b/>
                <w:sz w:val="18"/>
              </w:rPr>
              <w:t>Rodzaj wierzytelności</w:t>
            </w:r>
          </w:p>
        </w:tc>
        <w:tc>
          <w:tcPr>
            <w:tcW w:w="2126" w:type="dxa"/>
            <w:shd w:val="clear" w:color="auto" w:fill="D5DCE4"/>
          </w:tcPr>
          <w:p w:rsidR="009131E4" w:rsidRPr="00732F9B" w:rsidRDefault="009131E4" w:rsidP="00F34431">
            <w:pPr>
              <w:pStyle w:val="Tekstpodstawowy"/>
              <w:autoSpaceDE/>
              <w:autoSpaceDN/>
              <w:adjustRightInd/>
              <w:spacing w:before="60" w:line="360" w:lineRule="auto"/>
              <w:jc w:val="center"/>
              <w:rPr>
                <w:rFonts w:ascii="Times New Roman" w:hAnsi="Times New Roman"/>
                <w:b/>
                <w:sz w:val="18"/>
              </w:rPr>
            </w:pPr>
            <w:r w:rsidRPr="00732F9B">
              <w:rPr>
                <w:rFonts w:ascii="Times New Roman" w:hAnsi="Times New Roman"/>
                <w:b/>
                <w:sz w:val="18"/>
              </w:rPr>
              <w:t>Wartość</w:t>
            </w:r>
          </w:p>
        </w:tc>
        <w:tc>
          <w:tcPr>
            <w:tcW w:w="2127" w:type="dxa"/>
            <w:shd w:val="clear" w:color="auto" w:fill="D5DCE4"/>
          </w:tcPr>
          <w:p w:rsidR="009131E4" w:rsidRPr="00732F9B" w:rsidRDefault="009131E4" w:rsidP="00F34431">
            <w:pPr>
              <w:pStyle w:val="Tekstpodstawowy"/>
              <w:autoSpaceDE/>
              <w:autoSpaceDN/>
              <w:adjustRightInd/>
              <w:spacing w:before="60" w:line="360" w:lineRule="auto"/>
              <w:jc w:val="center"/>
              <w:rPr>
                <w:rFonts w:ascii="Times New Roman" w:hAnsi="Times New Roman"/>
                <w:b/>
                <w:sz w:val="18"/>
              </w:rPr>
            </w:pPr>
            <w:r w:rsidRPr="00732F9B">
              <w:rPr>
                <w:rFonts w:ascii="Times New Roman" w:hAnsi="Times New Roman"/>
                <w:b/>
                <w:sz w:val="18"/>
              </w:rPr>
              <w:t>Termin spłaty</w:t>
            </w:r>
          </w:p>
        </w:tc>
      </w:tr>
      <w:tr w:rsidR="009131E4" w:rsidRPr="00732F9B" w:rsidTr="00F34431">
        <w:trPr>
          <w:trHeight w:val="567"/>
        </w:trPr>
        <w:tc>
          <w:tcPr>
            <w:tcW w:w="3085"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268"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6"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7"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r>
      <w:tr w:rsidR="009131E4" w:rsidRPr="00732F9B" w:rsidTr="00F34431">
        <w:trPr>
          <w:trHeight w:val="567"/>
        </w:trPr>
        <w:tc>
          <w:tcPr>
            <w:tcW w:w="3085"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268"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6"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7"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r>
      <w:tr w:rsidR="009131E4" w:rsidRPr="00732F9B" w:rsidTr="00F34431">
        <w:trPr>
          <w:trHeight w:val="567"/>
        </w:trPr>
        <w:tc>
          <w:tcPr>
            <w:tcW w:w="3085"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268"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6"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c>
          <w:tcPr>
            <w:tcW w:w="2127" w:type="dxa"/>
            <w:vAlign w:val="center"/>
          </w:tcPr>
          <w:p w:rsidR="009131E4" w:rsidRPr="00732F9B" w:rsidRDefault="009131E4" w:rsidP="00F34431">
            <w:pPr>
              <w:pStyle w:val="Tekstpodstawowy"/>
              <w:autoSpaceDE/>
              <w:autoSpaceDN/>
              <w:adjustRightInd/>
              <w:spacing w:before="60" w:line="360" w:lineRule="auto"/>
              <w:jc w:val="left"/>
              <w:rPr>
                <w:rFonts w:ascii="Times New Roman" w:hAnsi="Times New Roman"/>
                <w:sz w:val="18"/>
              </w:rPr>
            </w:pPr>
          </w:p>
        </w:tc>
      </w:tr>
    </w:tbl>
    <w:p w:rsidR="009131E4" w:rsidRPr="00B73335" w:rsidRDefault="009131E4" w:rsidP="009131E4">
      <w:pPr>
        <w:jc w:val="both"/>
        <w:rPr>
          <w:sz w:val="18"/>
        </w:rPr>
      </w:pPr>
    </w:p>
    <w:p w:rsidR="009131E4" w:rsidRDefault="009131E4" w:rsidP="009131E4">
      <w:pPr>
        <w:pStyle w:val="Tekstpodstawowy"/>
        <w:numPr>
          <w:ilvl w:val="0"/>
          <w:numId w:val="1"/>
        </w:numPr>
        <w:autoSpaceDE/>
        <w:autoSpaceDN/>
        <w:adjustRightInd/>
        <w:spacing w:line="360" w:lineRule="auto"/>
        <w:rPr>
          <w:rFonts w:ascii="Times New Roman" w:hAnsi="Times New Roman"/>
          <w:sz w:val="18"/>
        </w:rPr>
      </w:pPr>
      <w:r>
        <w:rPr>
          <w:rFonts w:ascii="Times New Roman" w:hAnsi="Times New Roman"/>
          <w:sz w:val="18"/>
        </w:rPr>
        <w:t>Pozostałe miesięczne zobowiązania (w tym czynsz, co, woda, alimenty itp.)</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446"/>
      </w:tblGrid>
      <w:tr w:rsidR="009131E4" w:rsidRPr="00732F9B" w:rsidTr="00F34431">
        <w:tc>
          <w:tcPr>
            <w:tcW w:w="4763" w:type="dxa"/>
            <w:shd w:val="clear" w:color="auto" w:fill="D5DCE4"/>
          </w:tcPr>
          <w:p w:rsidR="009131E4" w:rsidRPr="00732F9B" w:rsidRDefault="009131E4" w:rsidP="00F34431">
            <w:pPr>
              <w:pStyle w:val="Tekstpodstawowy"/>
              <w:autoSpaceDE/>
              <w:autoSpaceDN/>
              <w:adjustRightInd/>
              <w:spacing w:before="60" w:line="360" w:lineRule="auto"/>
              <w:jc w:val="center"/>
              <w:rPr>
                <w:rFonts w:ascii="Times New Roman" w:hAnsi="Times New Roman"/>
                <w:b/>
                <w:sz w:val="18"/>
              </w:rPr>
            </w:pPr>
            <w:r w:rsidRPr="00732F9B">
              <w:rPr>
                <w:rFonts w:ascii="Times New Roman" w:hAnsi="Times New Roman"/>
                <w:b/>
                <w:sz w:val="18"/>
              </w:rPr>
              <w:t>Rodzaj zobowiązania</w:t>
            </w:r>
          </w:p>
        </w:tc>
        <w:tc>
          <w:tcPr>
            <w:tcW w:w="4559" w:type="dxa"/>
            <w:shd w:val="clear" w:color="auto" w:fill="D5DCE4"/>
          </w:tcPr>
          <w:p w:rsidR="009131E4" w:rsidRPr="00732F9B" w:rsidRDefault="009131E4" w:rsidP="00F34431">
            <w:pPr>
              <w:pStyle w:val="Tekstpodstawowy"/>
              <w:autoSpaceDE/>
              <w:autoSpaceDN/>
              <w:adjustRightInd/>
              <w:spacing w:before="60" w:line="360" w:lineRule="auto"/>
              <w:jc w:val="center"/>
              <w:rPr>
                <w:rFonts w:ascii="Times New Roman" w:hAnsi="Times New Roman"/>
                <w:b/>
                <w:sz w:val="18"/>
              </w:rPr>
            </w:pPr>
            <w:r w:rsidRPr="00732F9B">
              <w:rPr>
                <w:rFonts w:ascii="Times New Roman" w:hAnsi="Times New Roman"/>
                <w:b/>
                <w:sz w:val="18"/>
              </w:rPr>
              <w:t>Miesięczna wartość</w:t>
            </w:r>
          </w:p>
        </w:tc>
      </w:tr>
      <w:tr w:rsidR="009131E4" w:rsidRPr="00732F9B" w:rsidTr="00F34431">
        <w:trPr>
          <w:trHeight w:val="567"/>
        </w:trPr>
        <w:tc>
          <w:tcPr>
            <w:tcW w:w="4763" w:type="dxa"/>
          </w:tcPr>
          <w:p w:rsidR="009131E4" w:rsidRPr="00732F9B" w:rsidRDefault="009131E4" w:rsidP="00F34431">
            <w:pPr>
              <w:pStyle w:val="Tekstpodstawowy"/>
              <w:autoSpaceDE/>
              <w:autoSpaceDN/>
              <w:adjustRightInd/>
              <w:spacing w:line="360" w:lineRule="auto"/>
              <w:rPr>
                <w:rFonts w:ascii="Times New Roman" w:hAnsi="Times New Roman"/>
                <w:sz w:val="18"/>
              </w:rPr>
            </w:pPr>
          </w:p>
        </w:tc>
        <w:tc>
          <w:tcPr>
            <w:tcW w:w="4559" w:type="dxa"/>
          </w:tcPr>
          <w:p w:rsidR="009131E4" w:rsidRPr="00732F9B" w:rsidRDefault="009131E4" w:rsidP="00F34431">
            <w:pPr>
              <w:pStyle w:val="Tekstpodstawowy"/>
              <w:autoSpaceDE/>
              <w:autoSpaceDN/>
              <w:adjustRightInd/>
              <w:spacing w:line="360" w:lineRule="auto"/>
              <w:rPr>
                <w:rFonts w:ascii="Times New Roman" w:hAnsi="Times New Roman"/>
                <w:sz w:val="18"/>
              </w:rPr>
            </w:pPr>
          </w:p>
        </w:tc>
      </w:tr>
      <w:tr w:rsidR="009131E4" w:rsidRPr="00732F9B" w:rsidTr="00F34431">
        <w:trPr>
          <w:trHeight w:val="567"/>
        </w:trPr>
        <w:tc>
          <w:tcPr>
            <w:tcW w:w="4763" w:type="dxa"/>
          </w:tcPr>
          <w:p w:rsidR="009131E4" w:rsidRPr="00732F9B" w:rsidRDefault="009131E4" w:rsidP="00F34431">
            <w:pPr>
              <w:pStyle w:val="Tekstpodstawowy"/>
              <w:autoSpaceDE/>
              <w:autoSpaceDN/>
              <w:adjustRightInd/>
              <w:spacing w:line="360" w:lineRule="auto"/>
              <w:rPr>
                <w:rFonts w:ascii="Times New Roman" w:hAnsi="Times New Roman"/>
                <w:sz w:val="18"/>
              </w:rPr>
            </w:pPr>
          </w:p>
        </w:tc>
        <w:tc>
          <w:tcPr>
            <w:tcW w:w="4559" w:type="dxa"/>
          </w:tcPr>
          <w:p w:rsidR="009131E4" w:rsidRPr="00732F9B" w:rsidRDefault="009131E4" w:rsidP="00F34431">
            <w:pPr>
              <w:pStyle w:val="Tekstpodstawowy"/>
              <w:autoSpaceDE/>
              <w:autoSpaceDN/>
              <w:adjustRightInd/>
              <w:spacing w:line="360" w:lineRule="auto"/>
              <w:rPr>
                <w:rFonts w:ascii="Times New Roman" w:hAnsi="Times New Roman"/>
                <w:sz w:val="18"/>
              </w:rPr>
            </w:pPr>
          </w:p>
        </w:tc>
      </w:tr>
    </w:tbl>
    <w:p w:rsidR="009131E4" w:rsidRDefault="009131E4" w:rsidP="009131E4">
      <w:pPr>
        <w:pStyle w:val="Tekstpodstawowy"/>
        <w:autoSpaceDE/>
        <w:autoSpaceDN/>
        <w:adjustRightInd/>
        <w:spacing w:line="360" w:lineRule="auto"/>
        <w:rPr>
          <w:rFonts w:ascii="Times New Roman" w:hAnsi="Times New Roman"/>
          <w:sz w:val="18"/>
        </w:rPr>
      </w:pPr>
    </w:p>
    <w:p w:rsidR="009131E4" w:rsidRDefault="009131E4" w:rsidP="009131E4">
      <w:pPr>
        <w:pStyle w:val="Tekstpodstawowy"/>
        <w:numPr>
          <w:ilvl w:val="0"/>
          <w:numId w:val="1"/>
        </w:numPr>
        <w:autoSpaceDE/>
        <w:autoSpaceDN/>
        <w:adjustRightInd/>
        <w:spacing w:line="360" w:lineRule="auto"/>
        <w:rPr>
          <w:rFonts w:ascii="Times New Roman" w:hAnsi="Times New Roman"/>
          <w:sz w:val="18"/>
        </w:rPr>
      </w:pPr>
      <w:r>
        <w:rPr>
          <w:rFonts w:ascii="Times New Roman" w:hAnsi="Times New Roman"/>
          <w:sz w:val="18"/>
        </w:rPr>
        <w:t>Źródła dochodów, którymi dysponuje Wnioskodawca/Poręczyciel/Małżonek/Małżonek Poręczyciela, w tym:</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582"/>
        <w:gridCol w:w="3096"/>
        <w:gridCol w:w="1437"/>
      </w:tblGrid>
      <w:tr w:rsidR="009131E4" w:rsidRPr="00732F9B" w:rsidTr="00F34431">
        <w:tc>
          <w:tcPr>
            <w:tcW w:w="4559" w:type="dxa"/>
            <w:gridSpan w:val="2"/>
            <w:tcBorders>
              <w:bottom w:val="dotted" w:sz="4" w:space="0" w:color="auto"/>
              <w:right w:val="single" w:sz="4" w:space="0" w:color="auto"/>
            </w:tcBorders>
            <w:shd w:val="clear" w:color="auto" w:fill="D5DCE4"/>
            <w:vAlign w:val="center"/>
          </w:tcPr>
          <w:p w:rsidR="009131E4" w:rsidRPr="00732F9B" w:rsidRDefault="009131E4" w:rsidP="00F34431">
            <w:pPr>
              <w:pStyle w:val="Tekstpodstawowy"/>
              <w:autoSpaceDE/>
              <w:autoSpaceDN/>
              <w:adjustRightInd/>
              <w:spacing w:before="60" w:line="360" w:lineRule="auto"/>
              <w:jc w:val="center"/>
              <w:rPr>
                <w:rFonts w:ascii="Times New Roman" w:hAnsi="Times New Roman"/>
                <w:b/>
                <w:sz w:val="18"/>
              </w:rPr>
            </w:pPr>
            <w:r w:rsidRPr="00732F9B">
              <w:rPr>
                <w:rFonts w:ascii="Times New Roman" w:hAnsi="Times New Roman"/>
                <w:b/>
                <w:sz w:val="18"/>
              </w:rPr>
              <w:t>Wypełnia Pożyczkobiorca</w:t>
            </w:r>
            <w:r>
              <w:rPr>
                <w:rFonts w:ascii="Times New Roman" w:hAnsi="Times New Roman"/>
                <w:b/>
                <w:sz w:val="18"/>
              </w:rPr>
              <w:t>/Poręczyciel</w:t>
            </w:r>
          </w:p>
        </w:tc>
        <w:tc>
          <w:tcPr>
            <w:tcW w:w="4533" w:type="dxa"/>
            <w:gridSpan w:val="2"/>
            <w:tcBorders>
              <w:left w:val="single" w:sz="4" w:space="0" w:color="auto"/>
            </w:tcBorders>
            <w:shd w:val="clear" w:color="auto" w:fill="D5DCE4"/>
            <w:vAlign w:val="center"/>
          </w:tcPr>
          <w:p w:rsidR="009131E4" w:rsidRPr="00732F9B" w:rsidRDefault="009131E4" w:rsidP="00F34431">
            <w:pPr>
              <w:pStyle w:val="Tekstpodstawowy"/>
              <w:autoSpaceDE/>
              <w:autoSpaceDN/>
              <w:adjustRightInd/>
              <w:spacing w:before="60" w:line="360" w:lineRule="auto"/>
              <w:jc w:val="center"/>
              <w:rPr>
                <w:rFonts w:ascii="Times New Roman" w:hAnsi="Times New Roman"/>
                <w:b/>
                <w:sz w:val="18"/>
              </w:rPr>
            </w:pPr>
            <w:r w:rsidRPr="00732F9B">
              <w:rPr>
                <w:rFonts w:ascii="Times New Roman" w:hAnsi="Times New Roman"/>
                <w:b/>
                <w:sz w:val="18"/>
              </w:rPr>
              <w:t>Wypełnia małżonek Pożyczkobiorcy</w:t>
            </w:r>
            <w:r>
              <w:rPr>
                <w:rFonts w:ascii="Times New Roman" w:hAnsi="Times New Roman"/>
                <w:b/>
                <w:sz w:val="18"/>
              </w:rPr>
              <w:t>/małżonek Poręczyciela</w:t>
            </w:r>
          </w:p>
        </w:tc>
      </w:tr>
      <w:tr w:rsidR="009131E4" w:rsidRPr="00732F9B" w:rsidTr="00F34431">
        <w:trPr>
          <w:trHeight w:val="1361"/>
        </w:trPr>
        <w:tc>
          <w:tcPr>
            <w:tcW w:w="2977" w:type="dxa"/>
            <w:tcBorders>
              <w:bottom w:val="single" w:sz="4" w:space="0" w:color="auto"/>
            </w:tcBorders>
          </w:tcPr>
          <w:p w:rsidR="009131E4" w:rsidRPr="00732F9B" w:rsidRDefault="009131E4" w:rsidP="00F34431">
            <w:pPr>
              <w:pStyle w:val="Tekstpodstawowy"/>
              <w:autoSpaceDE/>
              <w:autoSpaceDN/>
              <w:adjustRightInd/>
              <w:spacing w:before="60"/>
              <w:jc w:val="left"/>
              <w:rPr>
                <w:rFonts w:ascii="Times New Roman" w:hAnsi="Times New Roman"/>
                <w:sz w:val="18"/>
              </w:rPr>
            </w:pPr>
            <w:r w:rsidRPr="00732F9B">
              <w:rPr>
                <w:rFonts w:ascii="Times New Roman" w:hAnsi="Times New Roman"/>
                <w:sz w:val="18"/>
              </w:rPr>
              <w:t>z tytułu wynagrodzenia</w:t>
            </w:r>
            <w:r>
              <w:rPr>
                <w:rFonts w:ascii="Times New Roman" w:hAnsi="Times New Roman"/>
                <w:sz w:val="18"/>
              </w:rPr>
              <w:t xml:space="preserve"> (umowa o pracę, i cywilno-prawna) (podać nazwę zakładu pracy</w:t>
            </w:r>
          </w:p>
        </w:tc>
        <w:tc>
          <w:tcPr>
            <w:tcW w:w="1582" w:type="dxa"/>
            <w:tcBorders>
              <w:bottom w:val="single" w:sz="4" w:space="0" w:color="auto"/>
              <w:right w:val="single" w:sz="4" w:space="0" w:color="auto"/>
            </w:tcBorders>
          </w:tcPr>
          <w:p w:rsidR="009131E4" w:rsidRPr="00732F9B" w:rsidRDefault="009131E4" w:rsidP="00F34431">
            <w:pPr>
              <w:pStyle w:val="Tekstpodstawowy"/>
              <w:autoSpaceDE/>
              <w:autoSpaceDN/>
              <w:adjustRightInd/>
              <w:spacing w:before="60" w:line="360" w:lineRule="auto"/>
              <w:jc w:val="center"/>
              <w:rPr>
                <w:rFonts w:ascii="Times New Roman" w:hAnsi="Times New Roman"/>
                <w:sz w:val="18"/>
              </w:rPr>
            </w:pPr>
            <w:r>
              <w:rPr>
                <w:rFonts w:ascii="Times New Roman" w:hAnsi="Times New Roman"/>
                <w:sz w:val="18"/>
              </w:rPr>
              <w:t>kwota brutto</w:t>
            </w:r>
          </w:p>
        </w:tc>
        <w:tc>
          <w:tcPr>
            <w:tcW w:w="3096" w:type="dxa"/>
            <w:tcBorders>
              <w:left w:val="single" w:sz="4" w:space="0" w:color="auto"/>
              <w:bottom w:val="single" w:sz="4" w:space="0" w:color="auto"/>
            </w:tcBorders>
          </w:tcPr>
          <w:p w:rsidR="009131E4" w:rsidRPr="00732F9B" w:rsidRDefault="009131E4" w:rsidP="00F34431">
            <w:pPr>
              <w:pStyle w:val="Tekstpodstawowy"/>
              <w:autoSpaceDE/>
              <w:autoSpaceDN/>
              <w:adjustRightInd/>
              <w:spacing w:before="60"/>
              <w:jc w:val="left"/>
              <w:rPr>
                <w:rFonts w:ascii="Times New Roman" w:hAnsi="Times New Roman"/>
                <w:sz w:val="18"/>
              </w:rPr>
            </w:pPr>
            <w:r w:rsidRPr="00732F9B">
              <w:rPr>
                <w:rFonts w:ascii="Times New Roman" w:hAnsi="Times New Roman"/>
                <w:sz w:val="18"/>
              </w:rPr>
              <w:t>z tytułu wynagrodzenia</w:t>
            </w:r>
            <w:r>
              <w:rPr>
                <w:rFonts w:ascii="Times New Roman" w:hAnsi="Times New Roman"/>
                <w:sz w:val="18"/>
              </w:rPr>
              <w:t xml:space="preserve"> (podać nazwę zakładu pracy)</w:t>
            </w:r>
          </w:p>
        </w:tc>
        <w:tc>
          <w:tcPr>
            <w:tcW w:w="1437" w:type="dxa"/>
            <w:tcBorders>
              <w:bottom w:val="single" w:sz="4" w:space="0" w:color="auto"/>
            </w:tcBorders>
          </w:tcPr>
          <w:p w:rsidR="009131E4" w:rsidRPr="00732F9B" w:rsidRDefault="009131E4" w:rsidP="00F34431">
            <w:pPr>
              <w:pStyle w:val="Tekstpodstawowy"/>
              <w:autoSpaceDE/>
              <w:autoSpaceDN/>
              <w:adjustRightInd/>
              <w:spacing w:before="60" w:line="360" w:lineRule="auto"/>
              <w:jc w:val="center"/>
              <w:rPr>
                <w:rFonts w:ascii="Times New Roman" w:hAnsi="Times New Roman"/>
                <w:sz w:val="18"/>
              </w:rPr>
            </w:pPr>
            <w:r>
              <w:rPr>
                <w:rFonts w:ascii="Times New Roman" w:hAnsi="Times New Roman"/>
                <w:sz w:val="18"/>
              </w:rPr>
              <w:t>kwota brutto</w:t>
            </w:r>
          </w:p>
        </w:tc>
      </w:tr>
      <w:tr w:rsidR="009131E4" w:rsidRPr="00732F9B" w:rsidTr="00F34431">
        <w:trPr>
          <w:trHeight w:val="1134"/>
        </w:trPr>
        <w:tc>
          <w:tcPr>
            <w:tcW w:w="2977" w:type="dxa"/>
            <w:tcBorders>
              <w:bottom w:val="single" w:sz="4" w:space="0" w:color="auto"/>
            </w:tcBorders>
          </w:tcPr>
          <w:p w:rsidR="009131E4" w:rsidRDefault="009131E4" w:rsidP="00F34431">
            <w:pPr>
              <w:pStyle w:val="Tekstpodstawowy"/>
              <w:autoSpaceDE/>
              <w:autoSpaceDN/>
              <w:adjustRightInd/>
              <w:spacing w:before="60" w:line="360" w:lineRule="auto"/>
              <w:jc w:val="left"/>
              <w:rPr>
                <w:rFonts w:ascii="Times New Roman" w:hAnsi="Times New Roman"/>
                <w:sz w:val="18"/>
              </w:rPr>
            </w:pPr>
            <w:r>
              <w:rPr>
                <w:rFonts w:ascii="Times New Roman" w:hAnsi="Times New Roman"/>
                <w:sz w:val="18"/>
              </w:rPr>
              <w:t>z innych źródeł:</w:t>
            </w:r>
          </w:p>
          <w:p w:rsidR="009131E4" w:rsidRDefault="009131E4" w:rsidP="00F34431">
            <w:pPr>
              <w:pStyle w:val="Tekstpodstawowy"/>
              <w:autoSpaceDE/>
              <w:autoSpaceDN/>
              <w:adjustRightInd/>
              <w:jc w:val="left"/>
              <w:rPr>
                <w:rFonts w:ascii="Times New Roman" w:hAnsi="Times New Roman"/>
                <w:sz w:val="18"/>
                <w:szCs w:val="18"/>
              </w:rPr>
            </w:pPr>
            <w:r w:rsidRPr="007C278A">
              <w:rPr>
                <w:rFonts w:ascii="Times New Roman" w:hAnsi="Times New Roman"/>
                <w:sz w:val="24"/>
                <w:szCs w:val="24"/>
              </w:rPr>
              <w:t>□</w:t>
            </w:r>
            <w:r>
              <w:rPr>
                <w:rFonts w:ascii="Times New Roman" w:hAnsi="Times New Roman"/>
                <w:sz w:val="24"/>
                <w:szCs w:val="24"/>
              </w:rPr>
              <w:t xml:space="preserve"> </w:t>
            </w:r>
            <w:r>
              <w:rPr>
                <w:rFonts w:ascii="Times New Roman" w:hAnsi="Times New Roman"/>
                <w:sz w:val="18"/>
                <w:szCs w:val="18"/>
              </w:rPr>
              <w:t>działalność gospodarcza</w:t>
            </w:r>
          </w:p>
          <w:p w:rsidR="009131E4" w:rsidRDefault="009131E4" w:rsidP="00F34431">
            <w:pPr>
              <w:pStyle w:val="Tekstpodstawowy"/>
              <w:autoSpaceDE/>
              <w:autoSpaceDN/>
              <w:adjustRightInd/>
              <w:jc w:val="left"/>
              <w:rPr>
                <w:rFonts w:ascii="Times New Roman" w:hAnsi="Times New Roman"/>
                <w:sz w:val="18"/>
                <w:szCs w:val="18"/>
              </w:rPr>
            </w:pPr>
            <w:r w:rsidRPr="007C278A">
              <w:rPr>
                <w:rFonts w:ascii="Times New Roman" w:hAnsi="Times New Roman"/>
                <w:sz w:val="24"/>
                <w:szCs w:val="24"/>
              </w:rPr>
              <w:t>□</w:t>
            </w:r>
            <w:r>
              <w:rPr>
                <w:rFonts w:ascii="Times New Roman" w:hAnsi="Times New Roman"/>
                <w:sz w:val="24"/>
                <w:szCs w:val="24"/>
              </w:rPr>
              <w:t xml:space="preserve"> </w:t>
            </w:r>
            <w:r>
              <w:rPr>
                <w:rFonts w:ascii="Times New Roman" w:hAnsi="Times New Roman"/>
                <w:sz w:val="18"/>
                <w:szCs w:val="18"/>
              </w:rPr>
              <w:t>najem, dzierżawa</w:t>
            </w:r>
          </w:p>
          <w:p w:rsidR="009131E4" w:rsidRPr="00732F9B" w:rsidRDefault="009131E4" w:rsidP="00F34431">
            <w:pPr>
              <w:pStyle w:val="Tekstpodstawowy"/>
              <w:autoSpaceDE/>
              <w:autoSpaceDN/>
              <w:adjustRightInd/>
              <w:jc w:val="left"/>
              <w:rPr>
                <w:rFonts w:ascii="Times New Roman" w:hAnsi="Times New Roman"/>
                <w:sz w:val="18"/>
              </w:rPr>
            </w:pPr>
            <w:r w:rsidRPr="007C278A">
              <w:rPr>
                <w:rFonts w:ascii="Times New Roman" w:hAnsi="Times New Roman"/>
                <w:sz w:val="24"/>
                <w:szCs w:val="24"/>
              </w:rPr>
              <w:t>□</w:t>
            </w:r>
            <w:r>
              <w:rPr>
                <w:rFonts w:ascii="Times New Roman" w:hAnsi="Times New Roman"/>
                <w:sz w:val="24"/>
                <w:szCs w:val="24"/>
              </w:rPr>
              <w:t xml:space="preserve"> </w:t>
            </w:r>
            <w:r>
              <w:rPr>
                <w:rFonts w:ascii="Times New Roman" w:hAnsi="Times New Roman"/>
                <w:sz w:val="18"/>
                <w:szCs w:val="18"/>
              </w:rPr>
              <w:t>inne, podaj jakie?</w:t>
            </w:r>
          </w:p>
        </w:tc>
        <w:tc>
          <w:tcPr>
            <w:tcW w:w="1582" w:type="dxa"/>
            <w:tcBorders>
              <w:bottom w:val="single" w:sz="4" w:space="0" w:color="auto"/>
              <w:right w:val="single" w:sz="4" w:space="0" w:color="auto"/>
            </w:tcBorders>
          </w:tcPr>
          <w:p w:rsidR="009131E4" w:rsidRPr="00732F9B" w:rsidRDefault="009131E4" w:rsidP="00F34431">
            <w:pPr>
              <w:pStyle w:val="Tekstpodstawowy"/>
              <w:autoSpaceDE/>
              <w:autoSpaceDN/>
              <w:adjustRightInd/>
              <w:spacing w:before="60" w:line="360" w:lineRule="auto"/>
              <w:jc w:val="center"/>
              <w:rPr>
                <w:rFonts w:ascii="Times New Roman" w:hAnsi="Times New Roman"/>
                <w:sz w:val="18"/>
              </w:rPr>
            </w:pPr>
            <w:r>
              <w:rPr>
                <w:rFonts w:ascii="Times New Roman" w:hAnsi="Times New Roman"/>
                <w:sz w:val="18"/>
              </w:rPr>
              <w:t>kwota</w:t>
            </w:r>
          </w:p>
        </w:tc>
        <w:tc>
          <w:tcPr>
            <w:tcW w:w="3096" w:type="dxa"/>
            <w:tcBorders>
              <w:left w:val="single" w:sz="4" w:space="0" w:color="auto"/>
              <w:bottom w:val="single" w:sz="4" w:space="0" w:color="auto"/>
            </w:tcBorders>
          </w:tcPr>
          <w:p w:rsidR="009131E4" w:rsidRDefault="009131E4" w:rsidP="00F34431">
            <w:pPr>
              <w:pStyle w:val="Tekstpodstawowy"/>
              <w:autoSpaceDE/>
              <w:autoSpaceDN/>
              <w:adjustRightInd/>
              <w:spacing w:before="60" w:line="360" w:lineRule="auto"/>
              <w:jc w:val="left"/>
              <w:rPr>
                <w:rFonts w:ascii="Times New Roman" w:hAnsi="Times New Roman"/>
                <w:sz w:val="18"/>
              </w:rPr>
            </w:pPr>
            <w:r>
              <w:rPr>
                <w:rFonts w:ascii="Times New Roman" w:hAnsi="Times New Roman"/>
                <w:sz w:val="18"/>
              </w:rPr>
              <w:t>z innych źródeł:</w:t>
            </w:r>
          </w:p>
          <w:p w:rsidR="009131E4" w:rsidRDefault="009131E4" w:rsidP="00F34431">
            <w:pPr>
              <w:pStyle w:val="Tekstpodstawowy"/>
              <w:autoSpaceDE/>
              <w:autoSpaceDN/>
              <w:adjustRightInd/>
              <w:jc w:val="left"/>
              <w:rPr>
                <w:rFonts w:ascii="Times New Roman" w:hAnsi="Times New Roman"/>
                <w:sz w:val="18"/>
                <w:szCs w:val="18"/>
              </w:rPr>
            </w:pPr>
            <w:r w:rsidRPr="007C278A">
              <w:rPr>
                <w:rFonts w:ascii="Times New Roman" w:hAnsi="Times New Roman"/>
                <w:sz w:val="24"/>
                <w:szCs w:val="24"/>
              </w:rPr>
              <w:t>□</w:t>
            </w:r>
            <w:r>
              <w:rPr>
                <w:rFonts w:ascii="Times New Roman" w:hAnsi="Times New Roman"/>
                <w:sz w:val="24"/>
                <w:szCs w:val="24"/>
              </w:rPr>
              <w:t xml:space="preserve"> </w:t>
            </w:r>
            <w:r>
              <w:rPr>
                <w:rFonts w:ascii="Times New Roman" w:hAnsi="Times New Roman"/>
                <w:sz w:val="18"/>
                <w:szCs w:val="18"/>
              </w:rPr>
              <w:t>działalność gospodarcza</w:t>
            </w:r>
          </w:p>
          <w:p w:rsidR="009131E4" w:rsidRDefault="009131E4" w:rsidP="00F34431">
            <w:pPr>
              <w:pStyle w:val="Tekstpodstawowy"/>
              <w:autoSpaceDE/>
              <w:autoSpaceDN/>
              <w:adjustRightInd/>
              <w:jc w:val="left"/>
              <w:rPr>
                <w:rFonts w:ascii="Times New Roman" w:hAnsi="Times New Roman"/>
                <w:sz w:val="18"/>
                <w:szCs w:val="18"/>
              </w:rPr>
            </w:pPr>
            <w:r w:rsidRPr="007C278A">
              <w:rPr>
                <w:rFonts w:ascii="Times New Roman" w:hAnsi="Times New Roman"/>
                <w:sz w:val="24"/>
                <w:szCs w:val="24"/>
              </w:rPr>
              <w:t>□</w:t>
            </w:r>
            <w:r>
              <w:rPr>
                <w:rFonts w:ascii="Times New Roman" w:hAnsi="Times New Roman"/>
                <w:sz w:val="24"/>
                <w:szCs w:val="24"/>
              </w:rPr>
              <w:t xml:space="preserve"> </w:t>
            </w:r>
            <w:r>
              <w:rPr>
                <w:rFonts w:ascii="Times New Roman" w:hAnsi="Times New Roman"/>
                <w:sz w:val="18"/>
                <w:szCs w:val="18"/>
              </w:rPr>
              <w:t>najem, dzierżawa</w:t>
            </w:r>
          </w:p>
          <w:p w:rsidR="009131E4" w:rsidRDefault="009131E4" w:rsidP="00F34431">
            <w:pPr>
              <w:pStyle w:val="Tekstpodstawowy"/>
              <w:autoSpaceDE/>
              <w:autoSpaceDN/>
              <w:adjustRightInd/>
              <w:jc w:val="left"/>
              <w:rPr>
                <w:rFonts w:ascii="Times New Roman" w:hAnsi="Times New Roman"/>
                <w:sz w:val="18"/>
                <w:szCs w:val="18"/>
              </w:rPr>
            </w:pPr>
            <w:r w:rsidRPr="007C278A">
              <w:rPr>
                <w:rFonts w:ascii="Times New Roman" w:hAnsi="Times New Roman"/>
                <w:sz w:val="24"/>
                <w:szCs w:val="24"/>
              </w:rPr>
              <w:t>□</w:t>
            </w:r>
            <w:r>
              <w:rPr>
                <w:rFonts w:ascii="Times New Roman" w:hAnsi="Times New Roman"/>
                <w:sz w:val="24"/>
                <w:szCs w:val="24"/>
              </w:rPr>
              <w:t xml:space="preserve"> </w:t>
            </w:r>
            <w:r>
              <w:rPr>
                <w:rFonts w:ascii="Times New Roman" w:hAnsi="Times New Roman"/>
                <w:sz w:val="18"/>
                <w:szCs w:val="18"/>
              </w:rPr>
              <w:t>inne, podaj jakie?</w:t>
            </w:r>
          </w:p>
          <w:p w:rsidR="009131E4" w:rsidRPr="00732F9B" w:rsidRDefault="009131E4" w:rsidP="00F34431">
            <w:pPr>
              <w:pStyle w:val="Tekstpodstawowy"/>
              <w:autoSpaceDE/>
              <w:autoSpaceDN/>
              <w:adjustRightInd/>
              <w:jc w:val="left"/>
              <w:rPr>
                <w:rFonts w:ascii="Times New Roman" w:hAnsi="Times New Roman"/>
                <w:sz w:val="18"/>
              </w:rPr>
            </w:pPr>
          </w:p>
        </w:tc>
        <w:tc>
          <w:tcPr>
            <w:tcW w:w="1437" w:type="dxa"/>
            <w:tcBorders>
              <w:bottom w:val="single" w:sz="4" w:space="0" w:color="auto"/>
            </w:tcBorders>
          </w:tcPr>
          <w:p w:rsidR="009131E4" w:rsidRPr="00732F9B" w:rsidRDefault="009131E4" w:rsidP="00F34431">
            <w:pPr>
              <w:pStyle w:val="Tekstpodstawowy"/>
              <w:autoSpaceDE/>
              <w:autoSpaceDN/>
              <w:adjustRightInd/>
              <w:spacing w:before="60" w:line="360" w:lineRule="auto"/>
              <w:jc w:val="center"/>
              <w:rPr>
                <w:rFonts w:ascii="Times New Roman" w:hAnsi="Times New Roman"/>
                <w:sz w:val="18"/>
              </w:rPr>
            </w:pPr>
            <w:r>
              <w:rPr>
                <w:rFonts w:ascii="Times New Roman" w:hAnsi="Times New Roman"/>
                <w:sz w:val="18"/>
              </w:rPr>
              <w:t xml:space="preserve">kwota </w:t>
            </w:r>
          </w:p>
        </w:tc>
      </w:tr>
    </w:tbl>
    <w:p w:rsidR="009131E4" w:rsidRPr="00B73335" w:rsidRDefault="009131E4" w:rsidP="009131E4">
      <w:pPr>
        <w:jc w:val="both"/>
        <w:rPr>
          <w:sz w:val="16"/>
          <w:szCs w:val="16"/>
        </w:rPr>
      </w:pPr>
    </w:p>
    <w:p w:rsidR="009131E4" w:rsidRDefault="009131E4" w:rsidP="009131E4">
      <w:pPr>
        <w:ind w:left="709"/>
        <w:jc w:val="both"/>
        <w:rPr>
          <w:ins w:id="1" w:author="user" w:date="2020-05-19T10:03:00Z"/>
          <w:sz w:val="16"/>
          <w:szCs w:val="16"/>
        </w:rPr>
      </w:pPr>
    </w:p>
    <w:p w:rsidR="009131E4" w:rsidRDefault="009131E4" w:rsidP="009131E4">
      <w:pPr>
        <w:ind w:left="709"/>
        <w:jc w:val="both"/>
        <w:rPr>
          <w:ins w:id="2" w:author="user" w:date="2020-05-19T10:03:00Z"/>
          <w:sz w:val="16"/>
          <w:szCs w:val="16"/>
        </w:rPr>
      </w:pPr>
    </w:p>
    <w:p w:rsidR="009131E4" w:rsidRDefault="009131E4" w:rsidP="009131E4">
      <w:pPr>
        <w:ind w:left="709"/>
        <w:jc w:val="both"/>
        <w:rPr>
          <w:ins w:id="3" w:author="user" w:date="2020-05-19T10:03:00Z"/>
          <w:sz w:val="16"/>
          <w:szCs w:val="16"/>
        </w:rPr>
      </w:pPr>
    </w:p>
    <w:p w:rsidR="009131E4" w:rsidRPr="00B73335" w:rsidRDefault="009131E4" w:rsidP="009131E4">
      <w:pPr>
        <w:ind w:left="709"/>
        <w:jc w:val="both"/>
        <w:rPr>
          <w:sz w:val="16"/>
          <w:szCs w:val="16"/>
        </w:rPr>
      </w:pPr>
    </w:p>
    <w:p w:rsidR="009131E4" w:rsidRPr="00084B1F" w:rsidRDefault="009131E4" w:rsidP="009131E4">
      <w:pPr>
        <w:autoSpaceDE/>
        <w:autoSpaceDN/>
        <w:adjustRightInd/>
        <w:rPr>
          <w:rFonts w:ascii="Calibri" w:hAnsi="Calibri" w:cs="Tahoma"/>
          <w:b/>
          <w:sz w:val="22"/>
          <w:szCs w:val="22"/>
        </w:rPr>
      </w:pPr>
      <w:r w:rsidRPr="00084B1F">
        <w:rPr>
          <w:rFonts w:ascii="Calibri" w:hAnsi="Calibri" w:cs="Tahoma"/>
          <w:b/>
          <w:sz w:val="22"/>
          <w:szCs w:val="22"/>
        </w:rPr>
        <w:lastRenderedPageBreak/>
        <w:t>Oświadczam, że wszystkie informacje zawarte w niniejszym kwestionariuszu są zgodne z prawdą.</w:t>
      </w:r>
    </w:p>
    <w:p w:rsidR="009131E4" w:rsidRPr="00084B1F" w:rsidRDefault="009131E4" w:rsidP="009131E4">
      <w:pPr>
        <w:autoSpaceDE/>
        <w:autoSpaceDN/>
        <w:adjustRightInd/>
        <w:rPr>
          <w:rFonts w:ascii="Calibri" w:hAnsi="Calibri" w:cs="Tahoma"/>
          <w:sz w:val="22"/>
          <w:szCs w:val="22"/>
        </w:rPr>
      </w:pPr>
    </w:p>
    <w:p w:rsidR="009131E4" w:rsidRPr="00084B1F" w:rsidRDefault="009131E4" w:rsidP="009131E4">
      <w:pPr>
        <w:autoSpaceDE/>
        <w:autoSpaceDN/>
        <w:adjustRightInd/>
        <w:ind w:firstLine="708"/>
        <w:jc w:val="both"/>
        <w:rPr>
          <w:rFonts w:ascii="Calibri" w:hAnsi="Calibri" w:cs="Tahoma"/>
          <w:sz w:val="22"/>
          <w:szCs w:val="22"/>
        </w:rPr>
      </w:pPr>
      <w:r w:rsidRPr="00084B1F">
        <w:rPr>
          <w:rFonts w:ascii="Calibri" w:hAnsi="Calibri" w:cs="Tahoma"/>
          <w:sz w:val="22"/>
          <w:szCs w:val="22"/>
        </w:rPr>
        <w:tab/>
      </w:r>
      <w:r w:rsidRPr="00084B1F">
        <w:rPr>
          <w:rFonts w:ascii="Calibri" w:hAnsi="Calibri" w:cs="Tahoma"/>
          <w:sz w:val="22"/>
          <w:szCs w:val="22"/>
        </w:rPr>
        <w:tab/>
      </w:r>
      <w:r w:rsidRPr="00084B1F">
        <w:rPr>
          <w:rFonts w:ascii="Calibri" w:hAnsi="Calibri" w:cs="Tahoma"/>
          <w:sz w:val="22"/>
          <w:szCs w:val="22"/>
        </w:rPr>
        <w:tab/>
      </w:r>
      <w:r w:rsidRPr="00084B1F">
        <w:rPr>
          <w:rFonts w:ascii="Calibri" w:hAnsi="Calibri" w:cs="Tahoma"/>
          <w:sz w:val="22"/>
          <w:szCs w:val="22"/>
        </w:rPr>
        <w:tab/>
      </w:r>
      <w:r w:rsidRPr="00084B1F">
        <w:rPr>
          <w:rFonts w:ascii="Calibri" w:hAnsi="Calibri" w:cs="Tahoma"/>
          <w:sz w:val="22"/>
          <w:szCs w:val="22"/>
        </w:rPr>
        <w:tab/>
      </w:r>
      <w:r w:rsidRPr="00084B1F">
        <w:rPr>
          <w:rFonts w:ascii="Calibri" w:hAnsi="Calibri" w:cs="Tahoma"/>
          <w:sz w:val="22"/>
          <w:szCs w:val="22"/>
        </w:rPr>
        <w:tab/>
      </w:r>
      <w:r w:rsidRPr="00084B1F">
        <w:rPr>
          <w:rFonts w:ascii="Calibri" w:hAnsi="Calibri" w:cs="Tahoma"/>
          <w:sz w:val="22"/>
          <w:szCs w:val="22"/>
        </w:rPr>
        <w:tab/>
      </w:r>
    </w:p>
    <w:p w:rsidR="009131E4" w:rsidRPr="00084B1F" w:rsidRDefault="009131E4" w:rsidP="009131E4">
      <w:pPr>
        <w:autoSpaceDE/>
        <w:autoSpaceDN/>
        <w:adjustRightInd/>
        <w:jc w:val="both"/>
        <w:rPr>
          <w:rFonts w:ascii="Calibri" w:hAnsi="Calibri" w:cs="Tahoma"/>
          <w:sz w:val="22"/>
          <w:szCs w:val="22"/>
        </w:rPr>
      </w:pPr>
    </w:p>
    <w:p w:rsidR="009131E4" w:rsidRPr="00084B1F" w:rsidRDefault="009131E4" w:rsidP="009131E4">
      <w:pPr>
        <w:autoSpaceDE/>
        <w:autoSpaceDN/>
        <w:adjustRightInd/>
        <w:jc w:val="both"/>
        <w:rPr>
          <w:rFonts w:ascii="Calibri" w:hAnsi="Calibri" w:cs="Tahoma"/>
          <w:sz w:val="22"/>
          <w:szCs w:val="22"/>
        </w:rPr>
      </w:pPr>
      <w:r w:rsidRPr="00084B1F">
        <w:rPr>
          <w:rFonts w:ascii="Calibri" w:hAnsi="Calibri" w:cs="Tahoma"/>
          <w:sz w:val="22"/>
          <w:szCs w:val="22"/>
        </w:rPr>
        <w:t>...................................................</w:t>
      </w:r>
      <w:r w:rsidRPr="00084B1F">
        <w:rPr>
          <w:rFonts w:ascii="Calibri" w:hAnsi="Calibri" w:cs="Tahoma"/>
          <w:sz w:val="22"/>
          <w:szCs w:val="22"/>
        </w:rPr>
        <w:tab/>
        <w:t xml:space="preserve">           </w:t>
      </w:r>
      <w:r w:rsidRPr="00084B1F">
        <w:rPr>
          <w:rFonts w:ascii="Calibri" w:hAnsi="Calibri" w:cs="Tahoma"/>
          <w:sz w:val="22"/>
          <w:szCs w:val="22"/>
        </w:rPr>
        <w:tab/>
        <w:t xml:space="preserve">                 ………………………………………………………….            </w:t>
      </w:r>
    </w:p>
    <w:p w:rsidR="009131E4" w:rsidRPr="00084B1F" w:rsidRDefault="009131E4" w:rsidP="009131E4">
      <w:pPr>
        <w:autoSpaceDE/>
        <w:autoSpaceDN/>
        <w:adjustRightInd/>
        <w:rPr>
          <w:rFonts w:ascii="Calibri" w:hAnsi="Calibri" w:cs="Tahoma"/>
          <w:sz w:val="22"/>
          <w:szCs w:val="22"/>
        </w:rPr>
      </w:pPr>
      <w:r w:rsidRPr="00084B1F">
        <w:rPr>
          <w:rFonts w:ascii="Calibri" w:hAnsi="Calibri" w:cs="Tahoma"/>
          <w:sz w:val="22"/>
          <w:szCs w:val="22"/>
        </w:rPr>
        <w:t xml:space="preserve"> (miejsce)  (dd-mm-rrrr)                                             </w:t>
      </w:r>
      <w:r>
        <w:rPr>
          <w:rFonts w:ascii="Calibri" w:hAnsi="Calibri" w:cs="Tahoma"/>
          <w:sz w:val="22"/>
          <w:szCs w:val="22"/>
        </w:rPr>
        <w:t xml:space="preserve">               (czytelny podpis</w:t>
      </w:r>
    </w:p>
    <w:p w:rsidR="009131E4" w:rsidRDefault="009131E4" w:rsidP="009131E4">
      <w:pPr>
        <w:pStyle w:val="Tekstpodstawowy2"/>
        <w:rPr>
          <w:rFonts w:ascii="Times New Roman" w:hAnsi="Times New Roman" w:cs="Times New Roman"/>
          <w:b w:val="0"/>
        </w:rPr>
      </w:pPr>
    </w:p>
    <w:p w:rsidR="009131E4" w:rsidRPr="00084B1F" w:rsidRDefault="009131E4" w:rsidP="009131E4">
      <w:pPr>
        <w:autoSpaceDE/>
        <w:autoSpaceDN/>
        <w:adjustRightInd/>
        <w:rPr>
          <w:rFonts w:ascii="Calibri" w:hAnsi="Calibri" w:cs="Tahoma"/>
          <w:b/>
          <w:u w:val="single"/>
        </w:rPr>
      </w:pPr>
      <w:r w:rsidRPr="00084B1F">
        <w:rPr>
          <w:rFonts w:ascii="Calibri" w:hAnsi="Calibri" w:cs="Tahoma"/>
          <w:b/>
          <w:u w:val="single"/>
        </w:rPr>
        <w:t xml:space="preserve">Oświadczenie: </w:t>
      </w:r>
    </w:p>
    <w:p w:rsidR="009131E4" w:rsidRPr="00084B1F" w:rsidRDefault="009131E4" w:rsidP="009131E4">
      <w:pPr>
        <w:autoSpaceDE/>
        <w:autoSpaceDN/>
        <w:adjustRightInd/>
        <w:rPr>
          <w:rFonts w:ascii="Calibri" w:hAnsi="Calibri" w:cs="Calibri"/>
        </w:rPr>
      </w:pPr>
    </w:p>
    <w:p w:rsidR="009131E4" w:rsidRPr="005E6E80" w:rsidRDefault="009131E4" w:rsidP="009131E4">
      <w:pPr>
        <w:autoSpaceDE/>
        <w:autoSpaceDN/>
        <w:adjustRightInd/>
        <w:spacing w:after="120"/>
        <w:jc w:val="both"/>
        <w:rPr>
          <w:rFonts w:ascii="Calibri" w:hAnsi="Calibri" w:cs="Calibri"/>
          <w:sz w:val="18"/>
          <w:szCs w:val="18"/>
        </w:rPr>
      </w:pPr>
      <w:bookmarkStart w:id="4" w:name="_Hlk14089476"/>
      <w:r w:rsidRPr="005E6E80">
        <w:rPr>
          <w:rFonts w:ascii="Calibri" w:hAnsi="Calibri" w:cs="Calibri"/>
          <w:sz w:val="18"/>
          <w:szCs w:val="18"/>
        </w:rPr>
        <w:t>Ja, niżej  podpisana(y)  oświadczam,  że:</w:t>
      </w:r>
    </w:p>
    <w:p w:rsidR="009131E4" w:rsidRPr="005E6E80" w:rsidRDefault="009131E4" w:rsidP="009131E4">
      <w:pPr>
        <w:pStyle w:val="Tekstpodstawowy"/>
        <w:numPr>
          <w:ilvl w:val="0"/>
          <w:numId w:val="3"/>
        </w:numPr>
        <w:spacing w:line="360" w:lineRule="auto"/>
        <w:ind w:left="284" w:hanging="284"/>
        <w:rPr>
          <w:rFonts w:ascii="Calibri" w:hAnsi="Calibri" w:cs="Tahoma"/>
          <w:b/>
          <w:sz w:val="18"/>
          <w:szCs w:val="18"/>
        </w:rPr>
      </w:pPr>
      <w:r w:rsidRPr="005E6E80">
        <w:rPr>
          <w:rFonts w:ascii="Calibri" w:hAnsi="Calibri" w:cs="Tahoma"/>
          <w:b/>
          <w:sz w:val="18"/>
          <w:szCs w:val="18"/>
        </w:rPr>
        <w:t xml:space="preserve">mam świadomość treści art. 297 §1 i 2  ustawy z dnia 6 czerwca 1997 r. Kodeks karny (Dz.U. z 2019 r. poz. 1950 </w:t>
      </w:r>
      <w:proofErr w:type="spellStart"/>
      <w:r w:rsidRPr="005E6E80">
        <w:rPr>
          <w:rFonts w:ascii="Calibri" w:hAnsi="Calibri" w:cs="Tahoma"/>
          <w:b/>
          <w:sz w:val="18"/>
          <w:szCs w:val="18"/>
        </w:rPr>
        <w:t>t.j</w:t>
      </w:r>
      <w:proofErr w:type="spellEnd"/>
      <w:r w:rsidRPr="005E6E80">
        <w:rPr>
          <w:rFonts w:ascii="Calibri" w:hAnsi="Calibri" w:cs="Tahoma"/>
          <w:b/>
          <w:sz w:val="18"/>
          <w:szCs w:val="18"/>
        </w:rPr>
        <w:t xml:space="preserve">. ze zmianami), zgodnie z którym: </w:t>
      </w:r>
    </w:p>
    <w:p w:rsidR="009131E4" w:rsidRPr="005E6E80" w:rsidRDefault="009131E4" w:rsidP="009131E4">
      <w:pPr>
        <w:shd w:val="clear" w:color="auto" w:fill="FFFFFF"/>
        <w:ind w:left="284"/>
        <w:jc w:val="both"/>
        <w:rPr>
          <w:rFonts w:ascii="Calibri" w:hAnsi="Calibri"/>
          <w:b/>
          <w:bCs/>
          <w:sz w:val="18"/>
          <w:szCs w:val="18"/>
        </w:rPr>
      </w:pPr>
      <w:r w:rsidRPr="005E6E80">
        <w:rPr>
          <w:rFonts w:ascii="Calibri" w:hAnsi="Calibri"/>
          <w:b/>
          <w:bCs/>
          <w:sz w:val="18"/>
          <w:szCs w:val="18"/>
        </w:rPr>
        <w:t>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w:t>
      </w:r>
    </w:p>
    <w:p w:rsidR="009131E4" w:rsidRPr="005E6E80" w:rsidRDefault="009131E4" w:rsidP="009131E4">
      <w:pPr>
        <w:pStyle w:val="text-justify"/>
        <w:shd w:val="clear" w:color="auto" w:fill="FFFFFF"/>
        <w:spacing w:line="360" w:lineRule="atLeast"/>
        <w:ind w:left="284"/>
        <w:jc w:val="both"/>
        <w:rPr>
          <w:rFonts w:ascii="Calibri" w:hAnsi="Calibri"/>
          <w:b/>
          <w:bCs/>
          <w:sz w:val="18"/>
          <w:szCs w:val="18"/>
        </w:rPr>
      </w:pPr>
      <w:r w:rsidRPr="005E6E80">
        <w:rPr>
          <w:rFonts w:ascii="Calibri" w:hAnsi="Calibri"/>
          <w:b/>
          <w:bCs/>
          <w:sz w:val="18"/>
          <w:szCs w:val="18"/>
        </w:rPr>
        <w:t>podlega karze pozbawienia wolności od 3 miesięcy do lat 5.</w:t>
      </w:r>
    </w:p>
    <w:p w:rsidR="009131E4" w:rsidRPr="005E6E80" w:rsidRDefault="009131E4" w:rsidP="009131E4">
      <w:pPr>
        <w:shd w:val="clear" w:color="auto" w:fill="FFFFFF"/>
        <w:ind w:left="284"/>
        <w:jc w:val="both"/>
        <w:rPr>
          <w:rFonts w:ascii="Calibri" w:hAnsi="Calibri"/>
          <w:sz w:val="18"/>
          <w:szCs w:val="18"/>
        </w:rPr>
      </w:pPr>
      <w:r w:rsidRPr="005E6E80">
        <w:rPr>
          <w:rFonts w:ascii="Calibri" w:hAnsi="Calibri"/>
          <w:sz w:val="18"/>
          <w:szCs w:val="18"/>
        </w:rPr>
        <w:t>Tej samej karze podlega, kto wbrew ciążącemu obowiązkowi, nie powiadamia właściwego podmiotu o powstaniu sytuacji mogącej mieć wpływ na wstrzymanie albo ograniczenie wysokości udzielonego wsparcia finansowego, określonego w § 1, lub zamówienia publicznego albo na możliwość dalszego korzystania z instrumentu płatniczego.</w:t>
      </w:r>
    </w:p>
    <w:p w:rsidR="009131E4" w:rsidRPr="005E6E80" w:rsidRDefault="009131E4" w:rsidP="009131E4">
      <w:pPr>
        <w:shd w:val="clear" w:color="auto" w:fill="FFFFFF"/>
        <w:ind w:left="720"/>
        <w:jc w:val="both"/>
        <w:rPr>
          <w:rFonts w:ascii="Open Sans" w:hAnsi="Open Sans"/>
        </w:rPr>
      </w:pPr>
    </w:p>
    <w:p w:rsidR="009131E4" w:rsidRPr="00084B1F" w:rsidRDefault="009131E4" w:rsidP="009131E4">
      <w:pPr>
        <w:numPr>
          <w:ilvl w:val="0"/>
          <w:numId w:val="3"/>
        </w:numPr>
        <w:autoSpaceDE/>
        <w:autoSpaceDN/>
        <w:adjustRightInd/>
        <w:spacing w:after="120"/>
        <w:ind w:left="284" w:hanging="284"/>
        <w:jc w:val="both"/>
        <w:rPr>
          <w:rFonts w:ascii="Calibri" w:hAnsi="Calibri" w:cs="Calibri"/>
          <w:sz w:val="18"/>
          <w:szCs w:val="18"/>
        </w:rPr>
      </w:pPr>
      <w:r w:rsidRPr="00084B1F">
        <w:rPr>
          <w:rFonts w:ascii="Calibri" w:hAnsi="Calibri" w:cs="Calibri"/>
          <w:sz w:val="18"/>
          <w:szCs w:val="18"/>
        </w:rPr>
        <w:t>mam wiedzę i świadomość, iż podpisanie i złożenie nin</w:t>
      </w:r>
      <w:r w:rsidRPr="00DA79EE">
        <w:rPr>
          <w:rFonts w:ascii="Calibri" w:hAnsi="Calibri" w:cs="Calibri"/>
          <w:sz w:val="18"/>
          <w:szCs w:val="18"/>
        </w:rPr>
        <w:t>iejszego kwestionariusza do Stargardzkiej Agencji Rozwoju Lokalnego</w:t>
      </w:r>
      <w:r w:rsidRPr="00084B1F">
        <w:rPr>
          <w:rFonts w:ascii="Calibri" w:hAnsi="Calibri" w:cs="Calibri"/>
          <w:sz w:val="18"/>
          <w:szCs w:val="18"/>
        </w:rPr>
        <w:t xml:space="preserve"> spółka z ograniczoną odpowiedz</w:t>
      </w:r>
      <w:r w:rsidRPr="00DA79EE">
        <w:rPr>
          <w:rFonts w:ascii="Calibri" w:hAnsi="Calibri" w:cs="Calibri"/>
          <w:sz w:val="18"/>
          <w:szCs w:val="18"/>
        </w:rPr>
        <w:t>ialnością z siedzibą w Stargardzie</w:t>
      </w:r>
      <w:r w:rsidRPr="00084B1F">
        <w:rPr>
          <w:rFonts w:ascii="Calibri" w:hAnsi="Calibri" w:cs="Calibri"/>
          <w:smallCaps/>
          <w:sz w:val="18"/>
          <w:szCs w:val="18"/>
        </w:rPr>
        <w:t xml:space="preserve"> </w:t>
      </w:r>
      <w:r w:rsidRPr="00084B1F">
        <w:rPr>
          <w:rFonts w:ascii="Calibri" w:hAnsi="Calibri" w:cs="Calibri"/>
          <w:sz w:val="18"/>
          <w:szCs w:val="18"/>
        </w:rPr>
        <w:t xml:space="preserve">stanowi samoistne wyrażenie zgody – w rozumieniu przepisów rozporządzenia Parlamentu Europejskiego i Rady (UE) 2016/679 z 27 kwietnia 2016 r. w sprawie ochrony osób fizycznych w związku z przetwarzaniem danych osobowych i w sprawie swobodnego przepływu takich danych oraz uchylenia Dyrektywy 95/46/WE (dalej jako RODO) - w tym na zbieranie, przekazywanie, przetwarzanie i udostępnianie moich danych osobowych przez administratora danych: </w:t>
      </w:r>
      <w:r w:rsidRPr="00DA79EE">
        <w:rPr>
          <w:rFonts w:ascii="Calibri" w:hAnsi="Calibri" w:cs="Calibri"/>
          <w:sz w:val="18"/>
          <w:szCs w:val="18"/>
        </w:rPr>
        <w:t>Stargardzka Agencja Rozwoju Lokalnego</w:t>
      </w:r>
      <w:r w:rsidRPr="00084B1F">
        <w:rPr>
          <w:rFonts w:ascii="Calibri" w:hAnsi="Calibri" w:cs="Calibri"/>
          <w:sz w:val="18"/>
          <w:szCs w:val="18"/>
        </w:rPr>
        <w:t xml:space="preserve"> Spółka z o.o. zgodnie </w:t>
      </w:r>
      <w:r w:rsidRPr="00084B1F">
        <w:rPr>
          <w:rFonts w:ascii="Calibri" w:hAnsi="Calibri" w:cs="Calibri"/>
          <w:sz w:val="18"/>
          <w:szCs w:val="18"/>
        </w:rPr>
        <w:br/>
        <w:t>z przepisami prawa. Wyrażam zgodę na przetwarzanie i udostępnianie w/w danych osobowych także dla celów związanych ze złożeniem, analizą, opracowaniem lub realizacją wniosku (którego niniejszy kwestionariusz jest załącznikiem) oraz dokumentów z nimi związanych.</w:t>
      </w:r>
    </w:p>
    <w:p w:rsidR="009131E4" w:rsidRPr="00084B1F" w:rsidRDefault="009131E4" w:rsidP="009131E4">
      <w:pPr>
        <w:tabs>
          <w:tab w:val="num" w:pos="284"/>
        </w:tabs>
        <w:autoSpaceDE/>
        <w:autoSpaceDN/>
        <w:adjustRightInd/>
        <w:ind w:left="284" w:hanging="284"/>
        <w:jc w:val="both"/>
        <w:rPr>
          <w:rFonts w:ascii="Calibri" w:hAnsi="Calibri" w:cs="Calibri"/>
          <w:smallCaps/>
          <w:sz w:val="18"/>
          <w:szCs w:val="18"/>
        </w:rPr>
      </w:pPr>
      <w:r w:rsidRPr="00084B1F">
        <w:rPr>
          <w:rFonts w:ascii="Calibri" w:hAnsi="Calibri" w:cs="Calibri"/>
          <w:sz w:val="18"/>
          <w:szCs w:val="18"/>
        </w:rPr>
        <w:tab/>
        <w:t>Przyjmuję do wiadomości, że:</w:t>
      </w:r>
    </w:p>
    <w:p w:rsidR="009131E4" w:rsidRPr="00084B1F" w:rsidRDefault="009131E4" w:rsidP="009131E4">
      <w:pPr>
        <w:numPr>
          <w:ilvl w:val="0"/>
          <w:numId w:val="2"/>
        </w:numPr>
        <w:autoSpaceDE/>
        <w:autoSpaceDN/>
        <w:adjustRightInd/>
        <w:ind w:left="284" w:hanging="284"/>
        <w:jc w:val="both"/>
        <w:rPr>
          <w:rFonts w:ascii="Calibri" w:hAnsi="Calibri" w:cs="Calibri"/>
          <w:smallCaps/>
          <w:sz w:val="18"/>
          <w:szCs w:val="18"/>
        </w:rPr>
      </w:pPr>
      <w:r w:rsidRPr="00084B1F">
        <w:rPr>
          <w:rFonts w:ascii="Calibri" w:hAnsi="Calibri" w:cs="Calibri"/>
          <w:sz w:val="18"/>
          <w:szCs w:val="18"/>
        </w:rPr>
        <w:t>podstawy prawne przetwarzania danych osobowych wynikają z przepisów RODO, w szczególności z przepisu art. 6 ust. 1 lit. b) RODO, art. 6 ust. 1 lit. c) RODO, art. 6 ust. 1 lit. e) RODO oraz art. 6 ust. 1 lit f) RODO (prawnie uzasadniony interes, na który powołuje się administrator danych jest w tym zakresie wykonywanie obowiązków ustawowych wynikających z prawa krajowego, windykacja należności i prowadzenie postępowań sądowych oraz egzekucyjnych);</w:t>
      </w:r>
    </w:p>
    <w:p w:rsidR="009131E4" w:rsidRPr="00084B1F" w:rsidRDefault="009131E4" w:rsidP="009131E4">
      <w:pPr>
        <w:numPr>
          <w:ilvl w:val="0"/>
          <w:numId w:val="2"/>
        </w:numPr>
        <w:autoSpaceDE/>
        <w:autoSpaceDN/>
        <w:adjustRightInd/>
        <w:ind w:left="284" w:hanging="284"/>
        <w:jc w:val="both"/>
        <w:rPr>
          <w:rFonts w:ascii="Calibri" w:hAnsi="Calibri" w:cs="Calibri"/>
          <w:smallCaps/>
          <w:sz w:val="18"/>
          <w:szCs w:val="18"/>
        </w:rPr>
      </w:pPr>
      <w:r w:rsidRPr="00084B1F">
        <w:rPr>
          <w:rFonts w:ascii="Calibri" w:hAnsi="Calibri" w:cs="Calibri"/>
          <w:sz w:val="18"/>
          <w:szCs w:val="18"/>
        </w:rPr>
        <w:t>dane osobowe wskazane w pkt 1 powyżej będą przechowywane przez okres niezbędny do realizacji celów, dla których dane osobowe zostały uzyskane lub do których są przetwarzane. Podstawowym okresem jest okres związany z analizą, opracowaniem lub realizacją wniosku (którego niniejszy kwestionariusz jest załącznikiem), a dalej okres wskazany przepisami prawa powszechnie obowiązującego bądź okres przedawnienia roszczeń z tytułu analizy, opracowania lub realizacji wniosku (którego niniejszy kwestionariusz jest załącznikiem);</w:t>
      </w:r>
    </w:p>
    <w:p w:rsidR="009131E4" w:rsidRPr="00084B1F" w:rsidRDefault="009131E4" w:rsidP="009131E4">
      <w:pPr>
        <w:numPr>
          <w:ilvl w:val="0"/>
          <w:numId w:val="2"/>
        </w:numPr>
        <w:autoSpaceDE/>
        <w:autoSpaceDN/>
        <w:adjustRightInd/>
        <w:ind w:left="284" w:hanging="284"/>
        <w:jc w:val="both"/>
        <w:rPr>
          <w:rFonts w:ascii="Calibri" w:hAnsi="Calibri" w:cs="Calibri"/>
          <w:smallCaps/>
          <w:sz w:val="18"/>
          <w:szCs w:val="18"/>
        </w:rPr>
      </w:pPr>
      <w:r w:rsidRPr="00084B1F">
        <w:rPr>
          <w:rFonts w:ascii="Calibri" w:hAnsi="Calibri" w:cs="Calibri"/>
          <w:sz w:val="18"/>
          <w:szCs w:val="18"/>
        </w:rPr>
        <w:t>odbiorcą danych osobowych mogą być organy administracji publicznej, sądy lub organy egzekucyjne uprawnione na podstawie przepisów prawa celem wykonania ciążących na administratorze danych osobowych obowiązków. Dane te nie będą przekazywane do państwa trzeciego/organizacji międzynarodowe ani też nie będą przetwarzane w sposób zautomatyzowany i nie będą profilowane;</w:t>
      </w:r>
    </w:p>
    <w:p w:rsidR="009131E4" w:rsidRPr="00084B1F" w:rsidRDefault="009131E4" w:rsidP="009131E4">
      <w:pPr>
        <w:numPr>
          <w:ilvl w:val="0"/>
          <w:numId w:val="2"/>
        </w:numPr>
        <w:autoSpaceDE/>
        <w:autoSpaceDN/>
        <w:adjustRightInd/>
        <w:ind w:left="284" w:hanging="284"/>
        <w:jc w:val="both"/>
        <w:rPr>
          <w:rFonts w:ascii="Calibri" w:hAnsi="Calibri" w:cs="Calibri"/>
          <w:smallCaps/>
          <w:sz w:val="18"/>
          <w:szCs w:val="18"/>
        </w:rPr>
      </w:pPr>
      <w:r w:rsidRPr="00084B1F">
        <w:rPr>
          <w:rFonts w:ascii="Calibri" w:hAnsi="Calibri" w:cs="Calibri"/>
          <w:sz w:val="18"/>
          <w:szCs w:val="18"/>
        </w:rPr>
        <w:t>zgody wyrażone powyżej i w pkt 1 obejmują również przetwarzanie i udostępnienia danych osobowych w przyszłości pod warunkiem, że cel przetworzenia lub udostępnienia nie zostanie zmieniony.</w:t>
      </w:r>
    </w:p>
    <w:p w:rsidR="009131E4" w:rsidRPr="00DA79EE" w:rsidRDefault="009131E4" w:rsidP="009131E4">
      <w:pPr>
        <w:widowControl w:val="0"/>
        <w:suppressAutoHyphens/>
        <w:adjustRightInd/>
        <w:ind w:right="-51"/>
        <w:jc w:val="both"/>
        <w:rPr>
          <w:rFonts w:ascii="Calibri" w:hAnsi="Calibri" w:cs="Calibri"/>
          <w:sz w:val="18"/>
          <w:szCs w:val="18"/>
          <w:lang w:eastAsia="x-none"/>
        </w:rPr>
      </w:pPr>
    </w:p>
    <w:p w:rsidR="009131E4" w:rsidRPr="00084B1F" w:rsidRDefault="009131E4" w:rsidP="009131E4">
      <w:pPr>
        <w:widowControl w:val="0"/>
        <w:suppressAutoHyphens/>
        <w:adjustRightInd/>
        <w:ind w:right="-51"/>
        <w:jc w:val="both"/>
        <w:rPr>
          <w:rFonts w:ascii="Calibri" w:hAnsi="Calibri" w:cs="Calibri"/>
          <w:sz w:val="18"/>
          <w:szCs w:val="18"/>
          <w:lang w:val="x-none" w:eastAsia="x-none"/>
        </w:rPr>
      </w:pPr>
      <w:r w:rsidRPr="00084B1F">
        <w:rPr>
          <w:rFonts w:ascii="Calibri" w:hAnsi="Calibri" w:cs="Calibri"/>
          <w:sz w:val="18"/>
          <w:szCs w:val="18"/>
          <w:lang w:eastAsia="x-none"/>
        </w:rPr>
        <w:t>O</w:t>
      </w:r>
      <w:r w:rsidRPr="00084B1F">
        <w:rPr>
          <w:rFonts w:ascii="Calibri" w:hAnsi="Calibri" w:cs="Calibri"/>
          <w:sz w:val="18"/>
          <w:szCs w:val="18"/>
          <w:lang w:val="x-none" w:eastAsia="x-none"/>
        </w:rPr>
        <w:t>świadczam i potwierdzam, że zosta</w:t>
      </w:r>
      <w:r w:rsidRPr="00084B1F">
        <w:rPr>
          <w:rFonts w:ascii="Calibri" w:hAnsi="Calibri" w:cs="Calibri"/>
          <w:sz w:val="18"/>
          <w:szCs w:val="18"/>
          <w:lang w:eastAsia="x-none"/>
        </w:rPr>
        <w:t>łam/em</w:t>
      </w:r>
      <w:r w:rsidRPr="00084B1F">
        <w:rPr>
          <w:rFonts w:ascii="Calibri" w:hAnsi="Calibri" w:cs="Calibri"/>
          <w:sz w:val="18"/>
          <w:szCs w:val="18"/>
          <w:lang w:val="x-none" w:eastAsia="x-none"/>
        </w:rPr>
        <w:t xml:space="preserve"> poinformowan</w:t>
      </w:r>
      <w:r w:rsidRPr="00084B1F">
        <w:rPr>
          <w:rFonts w:ascii="Calibri" w:hAnsi="Calibri" w:cs="Calibri"/>
          <w:sz w:val="18"/>
          <w:szCs w:val="18"/>
          <w:lang w:eastAsia="x-none"/>
        </w:rPr>
        <w:t>a/y</w:t>
      </w:r>
      <w:r w:rsidRPr="00084B1F">
        <w:rPr>
          <w:rFonts w:ascii="Calibri" w:hAnsi="Calibri" w:cs="Calibri"/>
          <w:sz w:val="18"/>
          <w:szCs w:val="18"/>
          <w:lang w:val="x-none" w:eastAsia="x-none"/>
        </w:rPr>
        <w:t xml:space="preserve"> o nazwie i siedzibie administratora danych, celach, w jakich dane te</w:t>
      </w:r>
      <w:r w:rsidRPr="00084B1F">
        <w:rPr>
          <w:rFonts w:ascii="Calibri" w:hAnsi="Calibri" w:cs="Calibri"/>
          <w:sz w:val="18"/>
          <w:szCs w:val="18"/>
          <w:lang w:eastAsia="x-none"/>
        </w:rPr>
        <w:t xml:space="preserve"> </w:t>
      </w:r>
      <w:r w:rsidRPr="00084B1F">
        <w:rPr>
          <w:rFonts w:ascii="Calibri" w:hAnsi="Calibri" w:cs="Calibri"/>
          <w:sz w:val="18"/>
          <w:szCs w:val="18"/>
          <w:lang w:val="x-none" w:eastAsia="x-none"/>
        </w:rPr>
        <w:t>są przetwarzane oraz udostępniane, a także o prawie wglądu i dostępu do nich (ich treści) oraz ich poprawiania, a nadto oświadczam, że w/w dane podano dobrowolnie, jak też iż mam</w:t>
      </w:r>
      <w:r w:rsidRPr="00084B1F">
        <w:rPr>
          <w:rFonts w:ascii="Calibri" w:hAnsi="Calibri" w:cs="Calibri"/>
          <w:sz w:val="18"/>
          <w:szCs w:val="18"/>
          <w:lang w:eastAsia="x-none"/>
        </w:rPr>
        <w:t xml:space="preserve"> </w:t>
      </w:r>
      <w:r w:rsidRPr="00084B1F">
        <w:rPr>
          <w:rFonts w:ascii="Calibri" w:hAnsi="Calibri" w:cs="Calibri"/>
          <w:sz w:val="18"/>
          <w:szCs w:val="18"/>
          <w:lang w:val="x-none" w:eastAsia="x-none"/>
        </w:rPr>
        <w:t xml:space="preserve">prawo dostępu do treści swoich danych osobowych oraz ich sprostowania, usunięcia, ograniczenia ich przetwarzania, do przenoszenia danych oraz prawo do wniesienia sprzeciwu wobec przetwarzania danych osobowych oraz prawo wniesienia skargi do </w:t>
      </w:r>
      <w:r w:rsidRPr="00084B1F">
        <w:rPr>
          <w:rFonts w:ascii="Calibri" w:hAnsi="Calibri" w:cs="Calibri"/>
          <w:sz w:val="18"/>
          <w:szCs w:val="18"/>
          <w:lang w:eastAsia="x-none"/>
        </w:rPr>
        <w:t>P</w:t>
      </w:r>
      <w:r w:rsidRPr="00084B1F">
        <w:rPr>
          <w:rFonts w:ascii="Calibri" w:hAnsi="Calibri" w:cs="Calibri"/>
          <w:sz w:val="18"/>
          <w:szCs w:val="18"/>
          <w:lang w:val="x-none" w:eastAsia="x-none"/>
        </w:rPr>
        <w:t xml:space="preserve">rezesa </w:t>
      </w:r>
      <w:r w:rsidRPr="00084B1F">
        <w:rPr>
          <w:rFonts w:ascii="Calibri" w:hAnsi="Calibri" w:cs="Calibri"/>
          <w:sz w:val="18"/>
          <w:szCs w:val="18"/>
          <w:lang w:eastAsia="x-none"/>
        </w:rPr>
        <w:t>U</w:t>
      </w:r>
      <w:r w:rsidRPr="00084B1F">
        <w:rPr>
          <w:rFonts w:ascii="Calibri" w:hAnsi="Calibri" w:cs="Calibri"/>
          <w:sz w:val="18"/>
          <w:szCs w:val="18"/>
          <w:lang w:val="x-none" w:eastAsia="x-none"/>
        </w:rPr>
        <w:t xml:space="preserve">rzędu </w:t>
      </w:r>
      <w:r w:rsidRPr="00084B1F">
        <w:rPr>
          <w:rFonts w:ascii="Calibri" w:hAnsi="Calibri" w:cs="Calibri"/>
          <w:sz w:val="18"/>
          <w:szCs w:val="18"/>
          <w:lang w:eastAsia="x-none"/>
        </w:rPr>
        <w:t>O</w:t>
      </w:r>
      <w:r>
        <w:rPr>
          <w:rFonts w:ascii="Calibri" w:hAnsi="Calibri" w:cs="Calibri"/>
          <w:sz w:val="18"/>
          <w:szCs w:val="18"/>
          <w:lang w:val="x-none" w:eastAsia="x-none"/>
        </w:rPr>
        <w:t>chron</w:t>
      </w:r>
      <w:r w:rsidRPr="00084B1F">
        <w:rPr>
          <w:rFonts w:ascii="Calibri" w:hAnsi="Calibri" w:cs="Calibri"/>
          <w:sz w:val="18"/>
          <w:szCs w:val="18"/>
          <w:lang w:val="x-none" w:eastAsia="x-none"/>
        </w:rPr>
        <w:t>y</w:t>
      </w:r>
      <w:r w:rsidRPr="00084B1F">
        <w:rPr>
          <w:rFonts w:ascii="Calibri" w:hAnsi="Calibri" w:cs="Calibri"/>
          <w:sz w:val="18"/>
          <w:szCs w:val="18"/>
          <w:lang w:eastAsia="x-none"/>
        </w:rPr>
        <w:t xml:space="preserve"> D</w:t>
      </w:r>
      <w:r w:rsidRPr="00084B1F">
        <w:rPr>
          <w:rFonts w:ascii="Calibri" w:hAnsi="Calibri" w:cs="Calibri"/>
          <w:sz w:val="18"/>
          <w:szCs w:val="18"/>
          <w:lang w:val="x-none" w:eastAsia="x-none"/>
        </w:rPr>
        <w:t xml:space="preserve">anych </w:t>
      </w:r>
      <w:r w:rsidRPr="00084B1F">
        <w:rPr>
          <w:rFonts w:ascii="Calibri" w:hAnsi="Calibri" w:cs="Calibri"/>
          <w:sz w:val="18"/>
          <w:szCs w:val="18"/>
          <w:lang w:eastAsia="x-none"/>
        </w:rPr>
        <w:t>O</w:t>
      </w:r>
      <w:r w:rsidRPr="00084B1F">
        <w:rPr>
          <w:rFonts w:ascii="Calibri" w:hAnsi="Calibri" w:cs="Calibri"/>
          <w:sz w:val="18"/>
          <w:szCs w:val="18"/>
          <w:lang w:val="x-none" w:eastAsia="x-none"/>
        </w:rPr>
        <w:t xml:space="preserve">sobowych (ul. </w:t>
      </w:r>
      <w:r w:rsidRPr="00084B1F">
        <w:rPr>
          <w:rFonts w:ascii="Calibri" w:hAnsi="Calibri" w:cs="Calibri"/>
          <w:sz w:val="18"/>
          <w:szCs w:val="18"/>
          <w:lang w:eastAsia="x-none"/>
        </w:rPr>
        <w:lastRenderedPageBreak/>
        <w:t>S</w:t>
      </w:r>
      <w:r w:rsidRPr="00084B1F">
        <w:rPr>
          <w:rFonts w:ascii="Calibri" w:hAnsi="Calibri" w:cs="Calibri"/>
          <w:sz w:val="18"/>
          <w:szCs w:val="18"/>
          <w:lang w:val="x-none" w:eastAsia="x-none"/>
        </w:rPr>
        <w:t xml:space="preserve">tawki 2, 00-193 Warszawa), gdy uznam, iż przetwarzanie danych osobowych narusza przepisy </w:t>
      </w:r>
      <w:r w:rsidRPr="00084B1F">
        <w:rPr>
          <w:rFonts w:ascii="Calibri" w:hAnsi="Calibri" w:cs="Calibri"/>
          <w:sz w:val="18"/>
          <w:szCs w:val="18"/>
          <w:lang w:eastAsia="x-none"/>
        </w:rPr>
        <w:t>RODO</w:t>
      </w:r>
      <w:r w:rsidRPr="00084B1F">
        <w:rPr>
          <w:rFonts w:ascii="Calibri" w:hAnsi="Calibri" w:cs="Calibri"/>
          <w:sz w:val="18"/>
          <w:szCs w:val="18"/>
          <w:lang w:val="x-none" w:eastAsia="x-none"/>
        </w:rPr>
        <w:t>.</w:t>
      </w:r>
    </w:p>
    <w:p w:rsidR="009131E4" w:rsidRPr="00084B1F" w:rsidRDefault="009131E4" w:rsidP="009131E4">
      <w:pPr>
        <w:autoSpaceDE/>
        <w:autoSpaceDN/>
        <w:adjustRightInd/>
        <w:spacing w:after="120"/>
        <w:jc w:val="both"/>
        <w:rPr>
          <w:rFonts w:ascii="Calibri" w:hAnsi="Calibri" w:cs="Calibri"/>
          <w:sz w:val="18"/>
          <w:szCs w:val="18"/>
          <w:lang w:val="x-none"/>
        </w:rPr>
      </w:pPr>
    </w:p>
    <w:p w:rsidR="009131E4" w:rsidRPr="00084B1F" w:rsidRDefault="009131E4" w:rsidP="009131E4">
      <w:pPr>
        <w:autoSpaceDE/>
        <w:autoSpaceDN/>
        <w:adjustRightInd/>
        <w:jc w:val="both"/>
        <w:rPr>
          <w:rFonts w:ascii="Calibri" w:hAnsi="Calibri" w:cs="Calibri"/>
          <w:sz w:val="18"/>
          <w:szCs w:val="18"/>
        </w:rPr>
      </w:pPr>
      <w:r w:rsidRPr="00084B1F">
        <w:rPr>
          <w:rFonts w:ascii="Calibri" w:hAnsi="Calibri" w:cs="Calibri"/>
          <w:sz w:val="18"/>
          <w:szCs w:val="18"/>
        </w:rPr>
        <w:t>Wyrażam zgodę na zbieranie, przetwarzanie i udostępnianie danych objętych tajemnicą bankową prze</w:t>
      </w:r>
      <w:r w:rsidRPr="00DA79EE">
        <w:rPr>
          <w:rFonts w:ascii="Calibri" w:hAnsi="Calibri" w:cs="Calibri"/>
          <w:sz w:val="18"/>
          <w:szCs w:val="18"/>
        </w:rPr>
        <w:t>z Stargardzką Agencję Rozwoju Lokalnego S</w:t>
      </w:r>
      <w:r w:rsidRPr="00084B1F">
        <w:rPr>
          <w:rFonts w:ascii="Calibri" w:hAnsi="Calibri" w:cs="Calibri"/>
          <w:sz w:val="18"/>
          <w:szCs w:val="18"/>
        </w:rPr>
        <w:t xml:space="preserve">półka z o.o. oraz udostępnianie ich innym podmiotom, w szczególności </w:t>
      </w:r>
      <w:r w:rsidRPr="00DA79EE">
        <w:rPr>
          <w:rFonts w:ascii="Calibri" w:hAnsi="Calibri" w:cs="Calibri"/>
          <w:sz w:val="18"/>
          <w:szCs w:val="18"/>
        </w:rPr>
        <w:t>Zachodniopomorskiej Agencji Rozwoju Regionalnego S.A.</w:t>
      </w:r>
      <w:r w:rsidRPr="00084B1F">
        <w:rPr>
          <w:rFonts w:ascii="Calibri" w:hAnsi="Calibri" w:cs="Calibri"/>
          <w:sz w:val="18"/>
          <w:szCs w:val="18"/>
        </w:rPr>
        <w:t xml:space="preserve"> oraz organom administracji publicznej zgodnie z przepisami prawa, jak też w celach związanych ze złożeniem i realizacją wniosku (którego niniejszy kwestionariusz jest załącznikiem).</w:t>
      </w:r>
    </w:p>
    <w:p w:rsidR="009131E4" w:rsidRPr="00084B1F" w:rsidRDefault="009131E4" w:rsidP="009131E4">
      <w:pPr>
        <w:autoSpaceDE/>
        <w:autoSpaceDN/>
        <w:adjustRightInd/>
        <w:ind w:left="-142"/>
        <w:jc w:val="both"/>
        <w:rPr>
          <w:rFonts w:ascii="Calibri" w:hAnsi="Calibri" w:cs="Calibri"/>
          <w:sz w:val="18"/>
          <w:szCs w:val="18"/>
        </w:rPr>
      </w:pPr>
    </w:p>
    <w:p w:rsidR="009131E4" w:rsidRPr="00084B1F" w:rsidRDefault="009131E4" w:rsidP="009131E4">
      <w:pPr>
        <w:autoSpaceDE/>
        <w:autoSpaceDN/>
        <w:adjustRightInd/>
        <w:jc w:val="both"/>
        <w:rPr>
          <w:rFonts w:ascii="Calibri" w:hAnsi="Calibri" w:cs="Calibri"/>
          <w:sz w:val="18"/>
          <w:szCs w:val="18"/>
        </w:rPr>
      </w:pPr>
      <w:r w:rsidRPr="00084B1F">
        <w:rPr>
          <w:rFonts w:ascii="Calibri" w:hAnsi="Calibri" w:cs="Calibri"/>
          <w:sz w:val="18"/>
          <w:szCs w:val="18"/>
        </w:rPr>
        <w:t xml:space="preserve">Wyrażam zgodę na udostępnianie, zgodnie </w:t>
      </w:r>
      <w:r w:rsidRPr="00DA79EE">
        <w:rPr>
          <w:rFonts w:ascii="Calibri" w:hAnsi="Calibri" w:cs="Calibri"/>
          <w:sz w:val="18"/>
          <w:szCs w:val="18"/>
        </w:rPr>
        <w:t>z przepisami prawa, Stargardzkiej Agencji Rozwoju Lokalnego  S</w:t>
      </w:r>
      <w:r w:rsidRPr="00084B1F">
        <w:rPr>
          <w:rFonts w:ascii="Calibri" w:hAnsi="Calibri" w:cs="Calibri"/>
          <w:sz w:val="18"/>
          <w:szCs w:val="18"/>
        </w:rPr>
        <w:t xml:space="preserve">półka z o.o., </w:t>
      </w:r>
      <w:r w:rsidRPr="00DA79EE">
        <w:rPr>
          <w:rFonts w:ascii="Calibri" w:hAnsi="Calibri" w:cs="Calibri"/>
          <w:sz w:val="18"/>
          <w:szCs w:val="18"/>
        </w:rPr>
        <w:t>Zachodniopomorskiej Agencji Rozwoju Regionalnego S.A.</w:t>
      </w:r>
      <w:r w:rsidRPr="00084B1F">
        <w:rPr>
          <w:rFonts w:ascii="Calibri" w:hAnsi="Calibri" w:cs="Calibri"/>
          <w:sz w:val="18"/>
          <w:szCs w:val="18"/>
        </w:rPr>
        <w:t xml:space="preserve"> oraz organom administracji publicznej, danych niezbędnych, m.in. monitoringu realizacji celu udzielenia</w:t>
      </w:r>
      <w:r w:rsidRPr="00DA79EE">
        <w:rPr>
          <w:rFonts w:ascii="Calibri" w:hAnsi="Calibri" w:cs="Calibri"/>
          <w:sz w:val="18"/>
          <w:szCs w:val="18"/>
        </w:rPr>
        <w:t xml:space="preserve"> Jednostkowej Pożyczki Płynnościowej</w:t>
      </w:r>
      <w:r w:rsidRPr="00084B1F">
        <w:rPr>
          <w:rFonts w:ascii="Calibri" w:hAnsi="Calibri" w:cs="Calibri"/>
          <w:sz w:val="18"/>
          <w:szCs w:val="18"/>
        </w:rPr>
        <w:t xml:space="preserve"> i jego ewaluacji, jak też w zakresie budowania baz danych, przeprowadzania badań i ewaluacji, sprawozdawczości oraz na przeprowadzanie wizyt w przedsiębiorstwie i badań ankietowych, w związku z korzystaniem z usług świadczonych przez powyższe podmioty, a także w celach promocyjnych i marketingowych. Wyrażam zgodę na wykorzystanie prze</w:t>
      </w:r>
      <w:r w:rsidRPr="00DA79EE">
        <w:rPr>
          <w:rFonts w:ascii="Calibri" w:hAnsi="Calibri" w:cs="Calibri"/>
          <w:sz w:val="18"/>
          <w:szCs w:val="18"/>
        </w:rPr>
        <w:t>z Stargardzką Agencję Rozwoju Lokalnego S</w:t>
      </w:r>
      <w:r w:rsidRPr="00084B1F">
        <w:rPr>
          <w:rFonts w:ascii="Calibri" w:hAnsi="Calibri" w:cs="Calibri"/>
          <w:sz w:val="18"/>
          <w:szCs w:val="18"/>
        </w:rPr>
        <w:t>półka z o.o.</w:t>
      </w:r>
      <w:r w:rsidRPr="00DA79EE">
        <w:rPr>
          <w:rFonts w:ascii="Calibri" w:hAnsi="Calibri" w:cs="Calibri"/>
          <w:sz w:val="18"/>
          <w:szCs w:val="18"/>
        </w:rPr>
        <w:t xml:space="preserve"> i Zachodniopomorską Agencję Rozwoju Regionalnego S.A.</w:t>
      </w:r>
      <w:r w:rsidRPr="00084B1F">
        <w:rPr>
          <w:rFonts w:ascii="Calibri" w:hAnsi="Calibri" w:cs="Calibri"/>
          <w:sz w:val="18"/>
          <w:szCs w:val="18"/>
        </w:rPr>
        <w:t xml:space="preserve"> danych teleadresowych na potrzeby promocji i informacji.</w:t>
      </w:r>
    </w:p>
    <w:p w:rsidR="009131E4" w:rsidRPr="00084B1F" w:rsidRDefault="009131E4" w:rsidP="009131E4">
      <w:pPr>
        <w:autoSpaceDE/>
        <w:autoSpaceDN/>
        <w:adjustRightInd/>
        <w:ind w:left="-142"/>
        <w:jc w:val="both"/>
        <w:rPr>
          <w:rFonts w:ascii="Calibri" w:hAnsi="Calibri" w:cs="Calibri"/>
          <w:sz w:val="18"/>
          <w:szCs w:val="18"/>
        </w:rPr>
      </w:pPr>
    </w:p>
    <w:p w:rsidR="009131E4" w:rsidRPr="00084B1F" w:rsidRDefault="009131E4" w:rsidP="009131E4">
      <w:pPr>
        <w:autoSpaceDE/>
        <w:autoSpaceDN/>
        <w:adjustRightInd/>
        <w:ind w:left="-142"/>
        <w:jc w:val="both"/>
        <w:rPr>
          <w:rFonts w:ascii="Calibri" w:hAnsi="Calibri" w:cs="Calibri"/>
          <w:sz w:val="18"/>
          <w:szCs w:val="18"/>
        </w:rPr>
      </w:pPr>
      <w:r w:rsidRPr="00084B1F">
        <w:rPr>
          <w:rFonts w:ascii="Calibri" w:hAnsi="Calibri" w:cs="Calibri"/>
          <w:sz w:val="18"/>
          <w:szCs w:val="18"/>
        </w:rPr>
        <w:t>2. Zgody wyrażone w niniejszym oświadczeniu obejmują również przetwarzanie moich w/w danych w przyszłości pod warunkiem, że cele przetworzenia nie zostaną zmienione.</w:t>
      </w:r>
    </w:p>
    <w:bookmarkEnd w:id="4"/>
    <w:p w:rsidR="009131E4" w:rsidRPr="00084B1F" w:rsidRDefault="009131E4" w:rsidP="009131E4">
      <w:pPr>
        <w:autoSpaceDE/>
        <w:autoSpaceDN/>
        <w:adjustRightInd/>
        <w:ind w:left="-142"/>
        <w:rPr>
          <w:rFonts w:ascii="Calibri" w:hAnsi="Calibri" w:cs="Calibri"/>
          <w:b/>
          <w:sz w:val="18"/>
          <w:szCs w:val="18"/>
        </w:rPr>
      </w:pPr>
    </w:p>
    <w:p w:rsidR="009131E4" w:rsidRPr="00084B1F" w:rsidRDefault="009131E4" w:rsidP="009131E4">
      <w:pPr>
        <w:autoSpaceDE/>
        <w:autoSpaceDN/>
        <w:adjustRightInd/>
        <w:ind w:left="-142"/>
        <w:rPr>
          <w:rFonts w:ascii="Calibri" w:hAnsi="Calibri" w:cs="Calibri"/>
          <w:b/>
          <w:sz w:val="18"/>
          <w:szCs w:val="18"/>
          <w:highlight w:val="cyan"/>
        </w:rPr>
      </w:pPr>
    </w:p>
    <w:p w:rsidR="009131E4" w:rsidRPr="00084B1F" w:rsidRDefault="009131E4" w:rsidP="009131E4">
      <w:pPr>
        <w:autoSpaceDE/>
        <w:autoSpaceDN/>
        <w:adjustRightInd/>
        <w:ind w:left="-142"/>
        <w:rPr>
          <w:rFonts w:ascii="Calibri" w:hAnsi="Calibri" w:cs="Tahoma"/>
          <w:b/>
          <w:sz w:val="18"/>
          <w:szCs w:val="18"/>
          <w:highlight w:val="cyan"/>
        </w:rPr>
      </w:pPr>
    </w:p>
    <w:p w:rsidR="009131E4" w:rsidRPr="00084B1F" w:rsidRDefault="009131E4" w:rsidP="009131E4">
      <w:pPr>
        <w:autoSpaceDE/>
        <w:autoSpaceDN/>
        <w:adjustRightInd/>
        <w:ind w:left="-142"/>
        <w:rPr>
          <w:rFonts w:ascii="Calibri" w:hAnsi="Calibri" w:cs="Tahoma"/>
          <w:b/>
          <w:sz w:val="22"/>
          <w:szCs w:val="22"/>
        </w:rPr>
      </w:pPr>
    </w:p>
    <w:p w:rsidR="009131E4" w:rsidRPr="00084B1F" w:rsidRDefault="009131E4" w:rsidP="009131E4">
      <w:pPr>
        <w:autoSpaceDE/>
        <w:autoSpaceDN/>
        <w:adjustRightInd/>
        <w:ind w:left="-142"/>
        <w:rPr>
          <w:rFonts w:ascii="Calibri" w:hAnsi="Calibri" w:cs="Tahoma"/>
          <w:sz w:val="22"/>
          <w:szCs w:val="22"/>
        </w:rPr>
      </w:pPr>
      <w:r w:rsidRPr="00084B1F">
        <w:rPr>
          <w:rFonts w:ascii="Calibri" w:hAnsi="Calibri" w:cs="Tahoma"/>
          <w:sz w:val="22"/>
          <w:szCs w:val="22"/>
        </w:rPr>
        <w:t>...............................................</w:t>
      </w:r>
      <w:r w:rsidRPr="00084B1F">
        <w:rPr>
          <w:rFonts w:ascii="Calibri" w:hAnsi="Calibri" w:cs="Tahoma"/>
          <w:sz w:val="22"/>
          <w:szCs w:val="22"/>
        </w:rPr>
        <w:tab/>
      </w:r>
      <w:r w:rsidRPr="00084B1F">
        <w:rPr>
          <w:rFonts w:ascii="Calibri" w:hAnsi="Calibri" w:cs="Tahoma"/>
          <w:sz w:val="22"/>
          <w:szCs w:val="22"/>
        </w:rPr>
        <w:tab/>
        <w:t xml:space="preserve">                               ……………………………………………………………</w:t>
      </w:r>
    </w:p>
    <w:p w:rsidR="009131E4" w:rsidRPr="00084B1F" w:rsidRDefault="009131E4" w:rsidP="009131E4">
      <w:pPr>
        <w:autoSpaceDE/>
        <w:autoSpaceDN/>
        <w:adjustRightInd/>
        <w:ind w:left="-142"/>
        <w:rPr>
          <w:rFonts w:ascii="Calibri" w:hAnsi="Calibri" w:cs="Tahoma"/>
          <w:sz w:val="22"/>
          <w:szCs w:val="22"/>
        </w:rPr>
      </w:pPr>
      <w:r w:rsidRPr="00084B1F">
        <w:rPr>
          <w:rFonts w:ascii="Calibri" w:hAnsi="Calibri" w:cs="Tahoma"/>
          <w:sz w:val="22"/>
          <w:szCs w:val="22"/>
        </w:rPr>
        <w:t>(miejsce) (dd-mm-rrrr)</w:t>
      </w:r>
      <w:r w:rsidRPr="00084B1F">
        <w:rPr>
          <w:rFonts w:ascii="Calibri" w:hAnsi="Calibri" w:cs="Tahoma"/>
          <w:sz w:val="22"/>
          <w:szCs w:val="22"/>
        </w:rPr>
        <w:tab/>
      </w:r>
      <w:r w:rsidRPr="00084B1F">
        <w:rPr>
          <w:rFonts w:ascii="Calibri" w:hAnsi="Calibri" w:cs="Tahoma"/>
          <w:sz w:val="22"/>
          <w:szCs w:val="22"/>
        </w:rPr>
        <w:tab/>
      </w:r>
      <w:r w:rsidRPr="00084B1F">
        <w:rPr>
          <w:rFonts w:ascii="Calibri" w:hAnsi="Calibri" w:cs="Tahoma"/>
          <w:sz w:val="22"/>
          <w:szCs w:val="22"/>
        </w:rPr>
        <w:tab/>
        <w:t xml:space="preserve">                                                   (czytelny podpis)</w:t>
      </w:r>
    </w:p>
    <w:p w:rsidR="009131E4" w:rsidRPr="00084B1F" w:rsidRDefault="009131E4" w:rsidP="009131E4">
      <w:pPr>
        <w:pStyle w:val="Tekstpodstawowy2"/>
        <w:rPr>
          <w:rFonts w:ascii="Times New Roman" w:hAnsi="Times New Roman" w:cs="Times New Roman"/>
          <w:b w:val="0"/>
        </w:rPr>
      </w:pPr>
    </w:p>
    <w:p w:rsidR="009131E4" w:rsidRDefault="009131E4" w:rsidP="009131E4">
      <w:pPr>
        <w:spacing w:line="276" w:lineRule="auto"/>
        <w:rPr>
          <w:b/>
          <w:i/>
        </w:rPr>
      </w:pPr>
    </w:p>
    <w:p w:rsidR="00610345" w:rsidRDefault="00610345"/>
    <w:sectPr w:rsidR="00610345" w:rsidSect="00204E79">
      <w:footerReference w:type="even" r:id="rId7"/>
      <w:headerReference w:type="first" r:id="rId8"/>
      <w:footerReference w:type="first" r:id="rId9"/>
      <w:pgSz w:w="11906" w:h="16838"/>
      <w:pgMar w:top="1417" w:right="1417" w:bottom="1418" w:left="1417" w:header="567" w:footer="7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B91" w:rsidRDefault="00F76B91" w:rsidP="009131E4">
      <w:r>
        <w:separator/>
      </w:r>
    </w:p>
  </w:endnote>
  <w:endnote w:type="continuationSeparator" w:id="0">
    <w:p w:rsidR="00F76B91" w:rsidRDefault="00F76B91" w:rsidP="00913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Tahoma"/>
    <w:charset w:val="EE"/>
    <w:family w:val="swiss"/>
    <w:pitch w:val="variable"/>
    <w:sig w:usb0="00000001"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04B" w:rsidRDefault="009131E4" w:rsidP="00674112">
    <w:pPr>
      <w:pStyle w:val="Stopka"/>
      <w:framePr w:wrap="around" w:vAnchor="text" w:hAnchor="margin" w:y="1"/>
      <w:rPr>
        <w:rStyle w:val="Numerstrony"/>
      </w:rPr>
    </w:pPr>
    <w:r>
      <w:rPr>
        <w:rStyle w:val="Numerstrony"/>
      </w:rPr>
      <w:fldChar w:fldCharType="begin"/>
    </w:r>
    <w:r>
      <w:rPr>
        <w:rStyle w:val="Numerstrony"/>
      </w:rPr>
      <w:instrText xml:space="preserve">PAGE  </w:instrText>
    </w:r>
    <w:r>
      <w:rPr>
        <w:rStyle w:val="Numerstrony"/>
      </w:rPr>
      <w:fldChar w:fldCharType="end"/>
    </w:r>
  </w:p>
  <w:p w:rsidR="0021104B" w:rsidRDefault="00F76B91" w:rsidP="00674112">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04B" w:rsidRPr="008E0EDF" w:rsidRDefault="009131E4" w:rsidP="008E0EDF">
    <w:pPr>
      <w:pStyle w:val="Stopka"/>
    </w:pPr>
    <w:r>
      <w:rPr>
        <w:noProof/>
      </w:rPr>
      <w:drawing>
        <wp:anchor distT="0" distB="0" distL="114300" distR="114300" simplePos="0" relativeHeight="251659264" behindDoc="0" locked="0" layoutInCell="1" allowOverlap="1">
          <wp:simplePos x="0" y="0"/>
          <wp:positionH relativeFrom="column">
            <wp:posOffset>1514475</wp:posOffset>
          </wp:positionH>
          <wp:positionV relativeFrom="paragraph">
            <wp:posOffset>9925050</wp:posOffset>
          </wp:positionV>
          <wp:extent cx="5165725" cy="57594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572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0EDF">
      <w:t xml:space="preserve"> </w:t>
    </w:r>
    <w:r>
      <w:rPr>
        <w:noProof/>
      </w:rPr>
      <w:drawing>
        <wp:anchor distT="0" distB="0" distL="114300" distR="114300" simplePos="0" relativeHeight="251660288" behindDoc="0" locked="0" layoutInCell="1" allowOverlap="1">
          <wp:simplePos x="0" y="0"/>
          <wp:positionH relativeFrom="column">
            <wp:posOffset>1514475</wp:posOffset>
          </wp:positionH>
          <wp:positionV relativeFrom="paragraph">
            <wp:posOffset>9925050</wp:posOffset>
          </wp:positionV>
          <wp:extent cx="5165725" cy="57594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572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B91" w:rsidRDefault="00F76B91" w:rsidP="009131E4">
      <w:r>
        <w:separator/>
      </w:r>
    </w:p>
  </w:footnote>
  <w:footnote w:type="continuationSeparator" w:id="0">
    <w:p w:rsidR="00F76B91" w:rsidRDefault="00F76B91" w:rsidP="00913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1E4" w:rsidRDefault="009131E4" w:rsidP="009131E4">
    <w:pPr>
      <w:pStyle w:val="Nagwek"/>
    </w:pPr>
    <w:bookmarkStart w:id="5" w:name="_Hlk39155181"/>
    <w:r>
      <w:rPr>
        <w:noProof/>
      </w:rPr>
      <w:drawing>
        <wp:inline distT="0" distB="0" distL="0" distR="0">
          <wp:extent cx="6298565" cy="1177925"/>
          <wp:effectExtent l="0" t="0" r="6985" b="3175"/>
          <wp:docPr id="4" name="Obraz 4" descr="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ąg logotypó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565" cy="1177925"/>
                  </a:xfrm>
                  <a:prstGeom prst="rect">
                    <a:avLst/>
                  </a:prstGeom>
                  <a:noFill/>
                  <a:ln>
                    <a:noFill/>
                  </a:ln>
                </pic:spPr>
              </pic:pic>
            </a:graphicData>
          </a:graphic>
        </wp:inline>
      </w:drawing>
    </w:r>
    <w:bookmarkEnd w:id="5"/>
    <w:r>
      <w:t xml:space="preserve"> </w:t>
    </w:r>
  </w:p>
  <w:p w:rsidR="009131E4" w:rsidRPr="00314331" w:rsidRDefault="009131E4" w:rsidP="009131E4">
    <w:pPr>
      <w:tabs>
        <w:tab w:val="left" w:pos="426"/>
        <w:tab w:val="center" w:pos="4536"/>
        <w:tab w:val="left" w:pos="7170"/>
        <w:tab w:val="right" w:pos="9072"/>
      </w:tabs>
      <w:jc w:val="center"/>
      <w:rPr>
        <w:rFonts w:ascii="Tahoma" w:hAnsi="Tahoma" w:cs="Tahoma"/>
        <w:sz w:val="16"/>
        <w:lang w:val="en-GB"/>
      </w:rPr>
    </w:pPr>
    <w:r w:rsidRPr="00314331">
      <w:rPr>
        <w:rFonts w:ascii="Tahoma" w:hAnsi="Tahoma" w:cs="Tahoma"/>
        <w:sz w:val="16"/>
        <w:lang w:val="en-GB"/>
      </w:rPr>
      <w:t>Projekt realizowany jest w ramach Zachodniopomorskiego Pakietu A</w:t>
    </w:r>
    <w:r>
      <w:rPr>
        <w:rFonts w:ascii="Tahoma" w:hAnsi="Tahoma" w:cs="Tahoma"/>
        <w:sz w:val="16"/>
        <w:lang w:val="en-GB"/>
      </w:rPr>
      <w:t xml:space="preserve">ntykryzysowego pod auspicjami </w:t>
    </w:r>
    <w:r w:rsidRPr="00314331">
      <w:rPr>
        <w:rFonts w:ascii="Tahoma" w:hAnsi="Tahoma" w:cs="Tahoma"/>
        <w:sz w:val="16"/>
        <w:lang w:val="en-GB"/>
      </w:rPr>
      <w:t xml:space="preserve">Urzędu Marszałkowskiego Województwa </w:t>
    </w:r>
    <w:r>
      <w:rPr>
        <w:rFonts w:ascii="Tahoma" w:hAnsi="Tahoma" w:cs="Tahoma"/>
        <w:sz w:val="16"/>
        <w:lang w:val="en-GB"/>
      </w:rPr>
      <w:t>Z</w:t>
    </w:r>
    <w:r w:rsidRPr="00314331">
      <w:rPr>
        <w:rFonts w:ascii="Tahoma" w:hAnsi="Tahoma" w:cs="Tahoma"/>
        <w:sz w:val="16"/>
        <w:lang w:val="en-GB"/>
      </w:rPr>
      <w:t>achodniopomorskiego ze środków Zachodniopomorskiego Funduszu Rozwoju</w:t>
    </w:r>
  </w:p>
  <w:p w:rsidR="008E0EDF" w:rsidRDefault="009131E4" w:rsidP="008E0EDF">
    <w:pPr>
      <w:pStyle w:val="Nagwek"/>
    </w:pPr>
    <w:r>
      <w:t xml:space="preserve">                                                                                    </w:t>
    </w:r>
  </w:p>
  <w:p w:rsidR="0021104B" w:rsidDel="00D70993" w:rsidRDefault="00F76B91">
    <w:pPr>
      <w:pStyle w:val="Nagwek"/>
      <w:rPr>
        <w:del w:id="6" w:author="user" w:date="2020-05-19T13:47:00Z"/>
      </w:rPr>
    </w:pPr>
  </w:p>
  <w:p w:rsidR="00204E79" w:rsidRDefault="00F76B91" w:rsidP="00AF3B40">
    <w:pPr>
      <w:pStyle w:val="Nagwek"/>
      <w:jc w:val="right"/>
      <w:rPr>
        <w:i/>
        <w:sz w:val="22"/>
        <w:szCs w:val="22"/>
      </w:rPr>
    </w:pPr>
  </w:p>
  <w:p w:rsidR="0021104B" w:rsidRDefault="00F76B9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2C72D7"/>
    <w:multiLevelType w:val="hybridMultilevel"/>
    <w:tmpl w:val="A9B4F11A"/>
    <w:lvl w:ilvl="0" w:tplc="EA4ABEE6">
      <w:start w:val="1"/>
      <w:numFmt w:val="decimal"/>
      <w:lvlText w:val="%1."/>
      <w:lvlJc w:val="left"/>
      <w:pPr>
        <w:tabs>
          <w:tab w:val="num" w:pos="357"/>
        </w:tabs>
        <w:ind w:left="357" w:hanging="360"/>
      </w:pPr>
      <w:rPr>
        <w:rFonts w:hint="default"/>
        <w:color w:val="auto"/>
      </w:rPr>
    </w:lvl>
    <w:lvl w:ilvl="1" w:tplc="CCDEF8D4">
      <w:start w:val="1"/>
      <w:numFmt w:val="decimal"/>
      <w:lvlText w:val="%2)"/>
      <w:lvlJc w:val="left"/>
      <w:pPr>
        <w:tabs>
          <w:tab w:val="num" w:pos="1440"/>
        </w:tabs>
        <w:ind w:left="1420" w:hanging="340"/>
      </w:pPr>
      <w:rPr>
        <w:rFonts w:ascii="Arial" w:hAnsi="Arial" w:hint="default"/>
        <w:b w:val="0"/>
        <w:i w:val="0"/>
        <w:color w:val="auto"/>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38A97D8C"/>
    <w:multiLevelType w:val="hybridMultilevel"/>
    <w:tmpl w:val="867EF79C"/>
    <w:lvl w:ilvl="0" w:tplc="6CC645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EE337F9"/>
    <w:multiLevelType w:val="hybridMultilevel"/>
    <w:tmpl w:val="F8B4CDD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763"/>
    <w:rsid w:val="00610345"/>
    <w:rsid w:val="009131E4"/>
    <w:rsid w:val="00D4124C"/>
    <w:rsid w:val="00E10763"/>
    <w:rsid w:val="00EE3618"/>
    <w:rsid w:val="00F76B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BC8621-6F01-49E8-946C-B3589D65F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131E4"/>
    <w:pPr>
      <w:autoSpaceDE w:val="0"/>
      <w:autoSpaceDN w:val="0"/>
      <w:adjustRightInd w:val="0"/>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9131E4"/>
    <w:pPr>
      <w:jc w:val="both"/>
    </w:pPr>
    <w:rPr>
      <w:rFonts w:ascii="Arial" w:hAnsi="Arial"/>
    </w:rPr>
  </w:style>
  <w:style w:type="character" w:customStyle="1" w:styleId="TekstpodstawowyZnak">
    <w:name w:val="Tekst podstawowy Znak"/>
    <w:basedOn w:val="Domylnaczcionkaakapitu"/>
    <w:link w:val="Tekstpodstawowy"/>
    <w:rsid w:val="009131E4"/>
    <w:rPr>
      <w:rFonts w:ascii="Arial" w:eastAsia="Times New Roman" w:hAnsi="Arial" w:cs="Times New Roman"/>
      <w:sz w:val="20"/>
      <w:szCs w:val="20"/>
      <w:lang w:eastAsia="pl-PL"/>
    </w:rPr>
  </w:style>
  <w:style w:type="paragraph" w:styleId="Tekstpodstawowy2">
    <w:name w:val="Body Text 2"/>
    <w:basedOn w:val="Normalny"/>
    <w:link w:val="Tekstpodstawowy2Znak"/>
    <w:rsid w:val="009131E4"/>
    <w:pPr>
      <w:jc w:val="both"/>
    </w:pPr>
    <w:rPr>
      <w:rFonts w:ascii="Arial" w:hAnsi="Arial" w:cs="Arial"/>
      <w:b/>
      <w:bCs/>
      <w:sz w:val="16"/>
    </w:rPr>
  </w:style>
  <w:style w:type="character" w:customStyle="1" w:styleId="Tekstpodstawowy2Znak">
    <w:name w:val="Tekst podstawowy 2 Znak"/>
    <w:basedOn w:val="Domylnaczcionkaakapitu"/>
    <w:link w:val="Tekstpodstawowy2"/>
    <w:rsid w:val="009131E4"/>
    <w:rPr>
      <w:rFonts w:ascii="Arial" w:eastAsia="Times New Roman" w:hAnsi="Arial" w:cs="Arial"/>
      <w:b/>
      <w:bCs/>
      <w:sz w:val="16"/>
      <w:szCs w:val="20"/>
      <w:lang w:eastAsia="pl-PL"/>
    </w:rPr>
  </w:style>
  <w:style w:type="paragraph" w:styleId="Stopka">
    <w:name w:val="footer"/>
    <w:basedOn w:val="Normalny"/>
    <w:link w:val="StopkaZnak"/>
    <w:uiPriority w:val="99"/>
    <w:rsid w:val="009131E4"/>
    <w:pPr>
      <w:tabs>
        <w:tab w:val="center" w:pos="4536"/>
        <w:tab w:val="right" w:pos="9072"/>
      </w:tabs>
    </w:pPr>
  </w:style>
  <w:style w:type="character" w:customStyle="1" w:styleId="StopkaZnak">
    <w:name w:val="Stopka Znak"/>
    <w:basedOn w:val="Domylnaczcionkaakapitu"/>
    <w:link w:val="Stopka"/>
    <w:uiPriority w:val="99"/>
    <w:rsid w:val="009131E4"/>
    <w:rPr>
      <w:rFonts w:ascii="Times New Roman" w:eastAsia="Times New Roman" w:hAnsi="Times New Roman" w:cs="Times New Roman"/>
      <w:sz w:val="20"/>
      <w:szCs w:val="20"/>
      <w:lang w:eastAsia="pl-PL"/>
    </w:rPr>
  </w:style>
  <w:style w:type="character" w:styleId="Numerstrony">
    <w:name w:val="page number"/>
    <w:basedOn w:val="Domylnaczcionkaakapitu"/>
    <w:rsid w:val="009131E4"/>
  </w:style>
  <w:style w:type="paragraph" w:styleId="Nagwek">
    <w:name w:val="header"/>
    <w:basedOn w:val="Normalny"/>
    <w:link w:val="NagwekZnak"/>
    <w:uiPriority w:val="99"/>
    <w:rsid w:val="009131E4"/>
    <w:pPr>
      <w:tabs>
        <w:tab w:val="center" w:pos="4536"/>
        <w:tab w:val="right" w:pos="9072"/>
      </w:tabs>
    </w:pPr>
  </w:style>
  <w:style w:type="character" w:customStyle="1" w:styleId="NagwekZnak">
    <w:name w:val="Nagłówek Znak"/>
    <w:basedOn w:val="Domylnaczcionkaakapitu"/>
    <w:link w:val="Nagwek"/>
    <w:uiPriority w:val="99"/>
    <w:rsid w:val="009131E4"/>
    <w:rPr>
      <w:rFonts w:ascii="Times New Roman" w:eastAsia="Times New Roman" w:hAnsi="Times New Roman" w:cs="Times New Roman"/>
      <w:sz w:val="20"/>
      <w:szCs w:val="20"/>
      <w:lang w:eastAsia="pl-PL"/>
    </w:rPr>
  </w:style>
  <w:style w:type="paragraph" w:customStyle="1" w:styleId="text-justify">
    <w:name w:val="text-justify"/>
    <w:basedOn w:val="Normalny"/>
    <w:rsid w:val="009131E4"/>
    <w:pPr>
      <w:autoSpaceDE/>
      <w:autoSpaceDN/>
      <w:adjustRightInd/>
      <w:spacing w:before="100" w:beforeAutospacing="1" w:after="100" w:afterAutospacing="1"/>
    </w:pPr>
    <w:rPr>
      <w:sz w:val="24"/>
      <w:szCs w:val="24"/>
    </w:rPr>
  </w:style>
  <w:style w:type="paragraph" w:styleId="Tekstdymka">
    <w:name w:val="Balloon Text"/>
    <w:basedOn w:val="Normalny"/>
    <w:link w:val="TekstdymkaZnak"/>
    <w:uiPriority w:val="99"/>
    <w:semiHidden/>
    <w:unhideWhenUsed/>
    <w:rsid w:val="009131E4"/>
    <w:rPr>
      <w:rFonts w:ascii="Segoe UI" w:hAnsi="Segoe UI" w:cs="Segoe UI"/>
      <w:sz w:val="18"/>
      <w:szCs w:val="18"/>
    </w:rPr>
  </w:style>
  <w:style w:type="character" w:customStyle="1" w:styleId="TekstdymkaZnak">
    <w:name w:val="Tekst dymka Znak"/>
    <w:basedOn w:val="Domylnaczcionkaakapitu"/>
    <w:link w:val="Tekstdymka"/>
    <w:uiPriority w:val="99"/>
    <w:semiHidden/>
    <w:rsid w:val="009131E4"/>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1208</Words>
  <Characters>7248</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Joanna</cp:lastModifiedBy>
  <cp:revision>2</cp:revision>
  <dcterms:created xsi:type="dcterms:W3CDTF">2020-05-20T07:11:00Z</dcterms:created>
  <dcterms:modified xsi:type="dcterms:W3CDTF">2020-05-20T07:11:00Z</dcterms:modified>
</cp:coreProperties>
</file>